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C58E3" w14:textId="28D3983E" w:rsidR="00CE034A" w:rsidRPr="00CE034A" w:rsidRDefault="00EE6523" w:rsidP="00CE034A">
      <w:pPr>
        <w:pStyle w:val="Geenafstand"/>
        <w:spacing w:line="288" w:lineRule="auto"/>
        <w:rPr>
          <w:rFonts w:ascii="Arial" w:hAnsi="Arial" w:cs="Arial"/>
          <w:b/>
          <w:bCs/>
          <w:i/>
          <w:iCs/>
          <w:color w:val="1D1D1C"/>
          <w:sz w:val="20"/>
          <w:szCs w:val="20"/>
          <w:shd w:val="clear" w:color="auto" w:fill="FFFFFF"/>
        </w:rPr>
      </w:pPr>
      <w:r w:rsidRPr="00CE034A">
        <w:rPr>
          <w:b/>
          <w:bCs/>
          <w:noProof/>
          <w:color w:val="437214"/>
        </w:rPr>
        <mc:AlternateContent>
          <mc:Choice Requires="wps">
            <w:drawing>
              <wp:anchor distT="0" distB="0" distL="114300" distR="114300" simplePos="0" relativeHeight="251659264" behindDoc="0" locked="0" layoutInCell="1" allowOverlap="1" wp14:anchorId="1B374246" wp14:editId="62514E00">
                <wp:simplePos x="0" y="0"/>
                <wp:positionH relativeFrom="column">
                  <wp:posOffset>-66040</wp:posOffset>
                </wp:positionH>
                <wp:positionV relativeFrom="paragraph">
                  <wp:posOffset>-864235</wp:posOffset>
                </wp:positionV>
                <wp:extent cx="6293485" cy="749935"/>
                <wp:effectExtent l="0" t="0" r="5715" b="0"/>
                <wp:wrapNone/>
                <wp:docPr id="12" name="Tekstvak 12"/>
                <wp:cNvGraphicFramePr/>
                <a:graphic xmlns:a="http://schemas.openxmlformats.org/drawingml/2006/main">
                  <a:graphicData uri="http://schemas.microsoft.com/office/word/2010/wordprocessingShape">
                    <wps:wsp>
                      <wps:cNvSpPr txBox="1"/>
                      <wps:spPr>
                        <a:xfrm>
                          <a:off x="0" y="0"/>
                          <a:ext cx="6293485" cy="749935"/>
                        </a:xfrm>
                        <a:prstGeom prst="rect">
                          <a:avLst/>
                        </a:prstGeom>
                        <a:noFill/>
                        <a:ln w="12700" cap="flat" cmpd="sng" algn="ctr">
                          <a:noFill/>
                          <a:prstDash val="solid"/>
                        </a:ln>
                        <a:effectLst/>
                      </wps:spPr>
                      <wps:style>
                        <a:lnRef idx="2">
                          <a:schemeClr val="accent4">
                            <a:shade val="50000"/>
                          </a:schemeClr>
                        </a:lnRef>
                        <a:fillRef idx="1">
                          <a:schemeClr val="accent4"/>
                        </a:fillRef>
                        <a:effectRef idx="0">
                          <a:schemeClr val="accent4"/>
                        </a:effectRef>
                        <a:fontRef idx="minor">
                          <a:schemeClr val="lt1"/>
                        </a:fontRef>
                      </wps:style>
                      <wps:txbx>
                        <w:txbxContent>
                          <w:p w14:paraId="1D91AB9A" w14:textId="05FEBF8E" w:rsidR="00C31670" w:rsidRPr="00CE034A" w:rsidRDefault="00CE034A" w:rsidP="00C31670">
                            <w:pPr>
                              <w:pStyle w:val="Ondertitel"/>
                              <w:rPr>
                                <w:color w:val="68A523"/>
                              </w:rPr>
                            </w:pPr>
                            <w:r w:rsidRPr="00CE034A">
                              <w:rPr>
                                <w:color w:val="68A523"/>
                              </w:rPr>
                              <w:t>De sloop wordt voorbereid</w:t>
                            </w:r>
                          </w:p>
                          <w:p w14:paraId="7870F255" w14:textId="3BE01304" w:rsidR="00C31670" w:rsidRPr="00CE034A" w:rsidRDefault="00CE034A" w:rsidP="003A2CB9">
                            <w:pPr>
                              <w:pStyle w:val="Titel"/>
                              <w:rPr>
                                <w:color w:val="437214"/>
                              </w:rPr>
                            </w:pPr>
                            <w:r w:rsidRPr="00CE034A">
                              <w:rPr>
                                <w:color w:val="437214"/>
                              </w:rPr>
                              <w:t>Kom struikroven op het plantsoen</w:t>
                            </w:r>
                          </w:p>
                        </w:txbxContent>
                      </wps:txbx>
                      <wps:bodyPr rot="0" spcFirstLastPara="0" vertOverflow="overflow" horzOverflow="overflow" vert="horz" wrap="square" lIns="324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74246" id="_x0000_t202" coordsize="21600,21600" o:spt="202" path="m,l,21600r21600,l21600,xe">
                <v:stroke joinstyle="miter"/>
                <v:path gradientshapeok="t" o:connecttype="rect"/>
              </v:shapetype>
              <v:shape id="Tekstvak 12" o:spid="_x0000_s1026" type="#_x0000_t202" style="position:absolute;margin-left:-5.2pt;margin-top:-68.05pt;width:495.55pt;height:5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" filled="f" stroked="f" strokeweight="1pt">
                <v:textbox inset=".9mm,0,0,0">
                  <w:txbxContent>
                    <w:p w14:paraId="1D91AB9A" w14:textId="05FEBF8E" w:rsidR="00C31670" w:rsidRPr="00CE034A" w:rsidRDefault="00CE034A" w:rsidP="00C31670">
                      <w:pPr>
                        <w:pStyle w:val="Ondertitel"/>
                        <w:rPr>
                          <w:color w:val="68A523"/>
                        </w:rPr>
                      </w:pPr>
                      <w:r w:rsidRPr="00CE034A">
                        <w:rPr>
                          <w:color w:val="68A523"/>
                        </w:rPr>
                        <w:t>De sloop wordt voorbereid</w:t>
                      </w:r>
                    </w:p>
                    <w:p w14:paraId="7870F255" w14:textId="3BE01304" w:rsidR="00C31670" w:rsidRPr="00CE034A" w:rsidRDefault="00CE034A" w:rsidP="003A2CB9">
                      <w:pPr>
                        <w:pStyle w:val="Titel"/>
                        <w:rPr>
                          <w:color w:val="437214"/>
                        </w:rPr>
                      </w:pPr>
                      <w:r w:rsidRPr="00CE034A">
                        <w:rPr>
                          <w:color w:val="437214"/>
                        </w:rPr>
                        <w:t>Kom struikroven op het plantsoen</w:t>
                      </w:r>
                    </w:p>
                  </w:txbxContent>
                </v:textbox>
              </v:shape>
            </w:pict>
          </mc:Fallback>
        </mc:AlternateContent>
      </w:r>
      <w:r w:rsidR="00CE034A" w:rsidRPr="00CE034A">
        <w:rPr>
          <w:rFonts w:ascii="Arial" w:hAnsi="Arial" w:cs="Arial"/>
          <w:b/>
          <w:bCs/>
          <w:i/>
          <w:iCs/>
          <w:color w:val="437214"/>
          <w:sz w:val="20"/>
          <w:szCs w:val="20"/>
          <w:shd w:val="clear" w:color="auto" w:fill="FFFFFF"/>
        </w:rPr>
        <w:t xml:space="preserve">Woningbouwcorporaties Woonin en Portaal werken samen aan de vernieuwing van het Thomas à </w:t>
      </w:r>
      <w:proofErr w:type="spellStart"/>
      <w:r w:rsidR="00CE034A" w:rsidRPr="00CE034A">
        <w:rPr>
          <w:rFonts w:ascii="Arial" w:hAnsi="Arial" w:cs="Arial"/>
          <w:b/>
          <w:bCs/>
          <w:i/>
          <w:iCs/>
          <w:color w:val="437214"/>
          <w:sz w:val="20"/>
          <w:szCs w:val="20"/>
          <w:shd w:val="clear" w:color="auto" w:fill="FFFFFF"/>
        </w:rPr>
        <w:t>Kempisplantsoen</w:t>
      </w:r>
      <w:proofErr w:type="spellEnd"/>
      <w:r w:rsidR="00CE034A" w:rsidRPr="00CE034A">
        <w:rPr>
          <w:rFonts w:ascii="Arial" w:hAnsi="Arial" w:cs="Arial"/>
          <w:b/>
          <w:bCs/>
          <w:i/>
          <w:iCs/>
          <w:color w:val="437214"/>
          <w:sz w:val="20"/>
          <w:szCs w:val="20"/>
          <w:shd w:val="clear" w:color="auto" w:fill="FFFFFF"/>
        </w:rPr>
        <w:t>.</w:t>
      </w:r>
      <w:ins w:id="0" w:author="Jonna van de Kam" w:date="2024-02-21T12:15:00Z">
        <w:r w:rsidR="0097386A">
          <w:rPr>
            <w:rFonts w:ascii="Arial" w:hAnsi="Arial" w:cs="Arial"/>
            <w:b/>
            <w:bCs/>
            <w:i/>
            <w:iCs/>
            <w:color w:val="437214"/>
            <w:sz w:val="20"/>
            <w:szCs w:val="20"/>
            <w:shd w:val="clear" w:color="auto" w:fill="FFFFFF"/>
          </w:rPr>
          <w:t xml:space="preserve"> </w:t>
        </w:r>
      </w:ins>
      <w:r w:rsidR="00CE034A" w:rsidRPr="00CE034A">
        <w:rPr>
          <w:rFonts w:ascii="Arial" w:hAnsi="Arial" w:cs="Arial"/>
          <w:b/>
          <w:bCs/>
          <w:i/>
          <w:iCs/>
          <w:color w:val="437214"/>
          <w:sz w:val="20"/>
          <w:szCs w:val="20"/>
          <w:shd w:val="clear" w:color="auto" w:fill="FFFFFF"/>
        </w:rPr>
        <w:t>Via deze nieuwsbrief houden wij u op de hoogte.</w:t>
      </w:r>
    </w:p>
    <w:p w14:paraId="78014041" w14:textId="58250D50" w:rsidR="00F66786" w:rsidRPr="00CE034A" w:rsidRDefault="00F66786" w:rsidP="003D1119"/>
    <w:p w14:paraId="630AE89C" w14:textId="5E71A4B9" w:rsidR="00F66786" w:rsidRPr="00CE034A" w:rsidRDefault="00CE034A" w:rsidP="00CE034A">
      <w:pPr>
        <w:pStyle w:val="Kop1"/>
        <w:rPr>
          <w:lang w:val="nl-NL"/>
        </w:rPr>
      </w:pPr>
      <w:r w:rsidRPr="00CE034A">
        <w:rPr>
          <w:lang w:val="nl-NL"/>
        </w:rPr>
        <w:t>Kom struikroven op 9 maart!</w:t>
      </w:r>
    </w:p>
    <w:p w14:paraId="7E1E14A3" w14:textId="62E16B4E" w:rsidR="00CE034A" w:rsidRPr="0097386A" w:rsidRDefault="00CE034A" w:rsidP="00CE034A">
      <w:pPr>
        <w:pStyle w:val="Geenafstand"/>
      </w:pPr>
      <w:r w:rsidRPr="00CE034A">
        <w:t xml:space="preserve">Op zaterdag 9 maart stellen we het gebied van het Thomas à </w:t>
      </w:r>
      <w:proofErr w:type="spellStart"/>
      <w:r w:rsidRPr="00CE034A">
        <w:t>Kempisplantsoen</w:t>
      </w:r>
      <w:proofErr w:type="spellEnd"/>
      <w:r w:rsidRPr="00CE034A">
        <w:t xml:space="preserve"> open om te “struikroven”. </w:t>
      </w:r>
      <w:r w:rsidRPr="0097386A">
        <w:t xml:space="preserve">U kunt deze dag tussen 10.00 en 14.00 uur langskomen met een schop, kruiwagen of een emmer om planten en struiken van het plantsoen te redden </w:t>
      </w:r>
      <w:ins w:id="1" w:author="Jonna van de Kam" w:date="2024-02-21T12:16:00Z">
        <w:r w:rsidR="0097386A">
          <w:t xml:space="preserve">om ze </w:t>
        </w:r>
      </w:ins>
      <w:del w:id="2" w:author="Jonna van de Kam" w:date="2024-02-21T12:16:00Z">
        <w:r w:rsidRPr="0097386A" w:rsidDel="0097386A">
          <w:delText xml:space="preserve">en </w:delText>
        </w:r>
      </w:del>
      <w:r w:rsidRPr="0097386A">
        <w:t>in uw eigen tuin te zetten.</w:t>
      </w:r>
    </w:p>
    <w:p w14:paraId="1230DEE6" w14:textId="45E73128" w:rsidR="00CE034A" w:rsidRPr="0097386A" w:rsidRDefault="00CE034A" w:rsidP="00CE034A">
      <w:pPr>
        <w:pStyle w:val="Lijstalinea"/>
        <w:numPr>
          <w:ilvl w:val="0"/>
          <w:numId w:val="0"/>
        </w:numPr>
        <w:spacing w:line="288" w:lineRule="auto"/>
      </w:pPr>
      <w:r w:rsidRPr="00AD3B81">
        <w:rPr>
          <w:rFonts w:ascii="Arial" w:hAnsi="Arial" w:cs="Arial"/>
          <w:b/>
          <w:bCs/>
          <w:noProof/>
          <w:sz w:val="20"/>
          <w:szCs w:val="20"/>
        </w:rPr>
        <w:drawing>
          <wp:anchor distT="0" distB="0" distL="114300" distR="114300" simplePos="0" relativeHeight="251669504" behindDoc="0" locked="0" layoutInCell="1" allowOverlap="1" wp14:anchorId="5155B674" wp14:editId="642A3708">
            <wp:simplePos x="0" y="0"/>
            <wp:positionH relativeFrom="margin">
              <wp:posOffset>0</wp:posOffset>
            </wp:positionH>
            <wp:positionV relativeFrom="paragraph">
              <wp:posOffset>155575</wp:posOffset>
            </wp:positionV>
            <wp:extent cx="2879725" cy="2315210"/>
            <wp:effectExtent l="0" t="0" r="0" b="8890"/>
            <wp:wrapThrough wrapText="bothSides">
              <wp:wrapPolygon edited="0">
                <wp:start x="0" y="0"/>
                <wp:lineTo x="0" y="21505"/>
                <wp:lineTo x="21433" y="21505"/>
                <wp:lineTo x="21433" y="0"/>
                <wp:lineTo x="0" y="0"/>
              </wp:wrapPolygon>
            </wp:wrapThrough>
            <wp:docPr id="135262966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725" cy="2315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AC01A" w14:textId="2A2D060C" w:rsidR="00CE034A" w:rsidRPr="00CE034A" w:rsidRDefault="00CE034A" w:rsidP="00CE034A">
      <w:pPr>
        <w:pStyle w:val="Geenafstand"/>
      </w:pPr>
      <w:r w:rsidRPr="00E00B3D">
        <w:t xml:space="preserve">Deze dag organiseren we samen met Stichting Struikroven en heeft als doel om het bestaande groen een nieuwe bestemming te geven in de buurt. </w:t>
      </w:r>
      <w:r w:rsidRPr="0097386A">
        <w:t xml:space="preserve">Tot 12.00 uur is het struikroven speciaal voor u. Vanaf 12.00 uur mogen ook andere groenliefhebbers komen roven. </w:t>
      </w:r>
      <w:r w:rsidRPr="00CE034A">
        <w:t xml:space="preserve">Kijk voor meer informatie op </w:t>
      </w:r>
      <w:hyperlink r:id="rId12" w:history="1">
        <w:r w:rsidRPr="00CE034A">
          <w:t>www.struikroven.nu/thak</w:t>
        </w:r>
      </w:hyperlink>
      <w:r w:rsidRPr="00CE034A">
        <w:t xml:space="preserve"> </w:t>
      </w:r>
    </w:p>
    <w:p w14:paraId="42F113EA" w14:textId="2A6BFED6" w:rsidR="00D67213" w:rsidRPr="00CE034A" w:rsidRDefault="00D67213" w:rsidP="00F66786"/>
    <w:p w14:paraId="3F39E13A" w14:textId="38373199" w:rsidR="00CE034A" w:rsidRDefault="00CE034A" w:rsidP="00CE034A">
      <w:pPr>
        <w:pStyle w:val="Kop1"/>
        <w:rPr>
          <w:lang w:val="nl-NL"/>
        </w:rPr>
      </w:pPr>
      <w:r w:rsidRPr="00CE034A">
        <w:rPr>
          <w:lang w:val="nl-NL"/>
        </w:rPr>
        <w:t>Re</w:t>
      </w:r>
      <w:r>
        <w:rPr>
          <w:lang w:val="nl-NL"/>
        </w:rPr>
        <w:t>acties op het bestemmingsplan</w:t>
      </w:r>
    </w:p>
    <w:p w14:paraId="3595CF4D" w14:textId="087AB2D3" w:rsidR="00BD3F0F" w:rsidRDefault="00CE034A" w:rsidP="00CE034A">
      <w:pPr>
        <w:pStyle w:val="Geenafstand"/>
      </w:pPr>
      <w:r w:rsidRPr="00CE034A">
        <w:t xml:space="preserve">Afgelopen weken heeft het bestemmingsplan voor het Thomas à </w:t>
      </w:r>
      <w:proofErr w:type="spellStart"/>
      <w:r w:rsidRPr="00CE034A">
        <w:t>Kempisplantsoen</w:t>
      </w:r>
      <w:proofErr w:type="spellEnd"/>
      <w:r w:rsidRPr="00CE034A">
        <w:t xml:space="preserve"> bij de gemeente ter inzage gelegen. De termijn om een zienswijze in te dienen is nu gesloten. Er zijn enkele zienswijzen binnengekomen. De</w:t>
      </w:r>
      <w:r w:rsidRPr="00CE034A">
        <w:rPr>
          <w:rFonts w:ascii="Arial" w:hAnsi="Arial" w:cs="Arial"/>
          <w:sz w:val="20"/>
          <w:szCs w:val="20"/>
        </w:rPr>
        <w:t xml:space="preserve"> </w:t>
      </w:r>
      <w:r w:rsidRPr="00CE034A">
        <w:t>gemeente behandelt en beantwoordt deze. Bij de reacties zit een aantal complimenten voor het plan en ook een paar zorgen over drukte in de buurt.</w:t>
      </w:r>
      <w:r>
        <w:t xml:space="preserve"> </w:t>
      </w:r>
    </w:p>
    <w:p w14:paraId="59FC8ACA" w14:textId="34612EAB" w:rsidR="00CE034A" w:rsidRPr="00CE034A" w:rsidRDefault="00CE034A" w:rsidP="00CE034A">
      <w:pPr>
        <w:pStyle w:val="Geenafstand"/>
      </w:pPr>
    </w:p>
    <w:p w14:paraId="10352E96" w14:textId="104B10B7" w:rsidR="00CE034A" w:rsidRDefault="00CE034A" w:rsidP="00CE034A">
      <w:pPr>
        <w:pStyle w:val="Geenafstand"/>
      </w:pPr>
      <w:r>
        <w:t xml:space="preserve">Heeft u vragen over de zienswijzen? Neem dan contact op met de gemeente Utrecht. Dat kan telefonisch via 14 030 of per e-mail via </w:t>
      </w:r>
      <w:hyperlink r:id="rId13" w:history="1">
        <w:r w:rsidRPr="00BB2B3F">
          <w:rPr>
            <w:rStyle w:val="Hyperlink"/>
            <w:rFonts w:ascii="Arial" w:hAnsi="Arial" w:cs="Arial"/>
            <w:sz w:val="20"/>
            <w:szCs w:val="20"/>
          </w:rPr>
          <w:t>thak@utrecht.nl</w:t>
        </w:r>
      </w:hyperlink>
      <w:r>
        <w:t xml:space="preserve">. </w:t>
      </w:r>
    </w:p>
    <w:p w14:paraId="1F6D32EF" w14:textId="2987059C" w:rsidR="00CE034A" w:rsidRPr="00CE034A" w:rsidRDefault="00CE034A" w:rsidP="00D67213">
      <w:r w:rsidRPr="00B35A64">
        <w:rPr>
          <w:rFonts w:ascii="Arial" w:hAnsi="Arial" w:cs="Arial"/>
          <w:noProof/>
          <w:sz w:val="20"/>
          <w:szCs w:val="20"/>
        </w:rPr>
        <w:drawing>
          <wp:anchor distT="0" distB="0" distL="114300" distR="114300" simplePos="0" relativeHeight="251671552" behindDoc="0" locked="0" layoutInCell="1" allowOverlap="1" wp14:anchorId="5B3296FA" wp14:editId="55073A24">
            <wp:simplePos x="0" y="0"/>
            <wp:positionH relativeFrom="margin">
              <wp:align>right</wp:align>
            </wp:positionH>
            <wp:positionV relativeFrom="paragraph">
              <wp:posOffset>174565</wp:posOffset>
            </wp:positionV>
            <wp:extent cx="2880000" cy="2095238"/>
            <wp:effectExtent l="0" t="0" r="0" b="635"/>
            <wp:wrapThrough wrapText="bothSides">
              <wp:wrapPolygon edited="0">
                <wp:start x="0" y="0"/>
                <wp:lineTo x="0" y="21410"/>
                <wp:lineTo x="21433" y="21410"/>
                <wp:lineTo x="21433" y="0"/>
                <wp:lineTo x="0" y="0"/>
              </wp:wrapPolygon>
            </wp:wrapThrough>
            <wp:docPr id="6371453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0952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FADA3" w14:textId="5F5DC482" w:rsidR="00CE034A" w:rsidRPr="00CE034A" w:rsidRDefault="00CE034A" w:rsidP="00D67213"/>
    <w:p w14:paraId="2A748164" w14:textId="5D8C7800" w:rsidR="00CE034A" w:rsidRPr="00CE034A" w:rsidRDefault="00CE034A" w:rsidP="00D67213"/>
    <w:p w14:paraId="1FC435F2" w14:textId="6105357A" w:rsidR="00D67213" w:rsidRPr="00E00B3D" w:rsidRDefault="00E00B3D" w:rsidP="00CE034A">
      <w:pPr>
        <w:pStyle w:val="Kop1"/>
        <w:rPr>
          <w:lang w:val="nl-NL"/>
        </w:rPr>
      </w:pPr>
      <w:r w:rsidRPr="00E00B3D">
        <w:rPr>
          <w:lang w:val="nl-NL"/>
        </w:rPr>
        <w:t>De sloop wordt voorbereid</w:t>
      </w:r>
    </w:p>
    <w:p w14:paraId="078A17A9" w14:textId="77777777" w:rsidR="00E00B3D" w:rsidRDefault="00E00B3D" w:rsidP="00E00B3D">
      <w:pPr>
        <w:pStyle w:val="Geenafstand"/>
      </w:pPr>
      <w:r>
        <w:t xml:space="preserve">Nu het bestemmingsplan ter inzage heeft gelegen, starten we met de voorbereidingen van de sloop. Woonin zal als eerste de gebouwen slopen. Naar verwachting start Woonin hiermee in mei/juni. </w:t>
      </w:r>
    </w:p>
    <w:p w14:paraId="2440DA13" w14:textId="1C4DBBA0" w:rsidR="00E00B3D" w:rsidRDefault="00FC3CC6" w:rsidP="00E00B3D">
      <w:pPr>
        <w:pStyle w:val="Geenafstand"/>
      </w:pPr>
      <w:r>
        <w:rPr>
          <w:noProof/>
        </w:rPr>
        <mc:AlternateContent>
          <mc:Choice Requires="wpg">
            <w:drawing>
              <wp:anchor distT="0" distB="0" distL="114300" distR="114300" simplePos="0" relativeHeight="251706368" behindDoc="0" locked="0" layoutInCell="1" allowOverlap="1" wp14:anchorId="6D23A49E" wp14:editId="11A9A285">
                <wp:simplePos x="0" y="0"/>
                <wp:positionH relativeFrom="column">
                  <wp:posOffset>-4445</wp:posOffset>
                </wp:positionH>
                <wp:positionV relativeFrom="paragraph">
                  <wp:posOffset>53975</wp:posOffset>
                </wp:positionV>
                <wp:extent cx="2251710" cy="2070100"/>
                <wp:effectExtent l="0" t="0" r="0" b="6350"/>
                <wp:wrapNone/>
                <wp:docPr id="352057180" name="Groep 4"/>
                <wp:cNvGraphicFramePr/>
                <a:graphic xmlns:a="http://schemas.openxmlformats.org/drawingml/2006/main">
                  <a:graphicData uri="http://schemas.microsoft.com/office/word/2010/wordprocessingGroup">
                    <wpg:wgp>
                      <wpg:cNvGrpSpPr/>
                      <wpg:grpSpPr>
                        <a:xfrm>
                          <a:off x="0" y="0"/>
                          <a:ext cx="2251710" cy="2070100"/>
                          <a:chOff x="0" y="0"/>
                          <a:chExt cx="2251710" cy="2070100"/>
                        </a:xfrm>
                      </wpg:grpSpPr>
                      <pic:pic xmlns:pic="http://schemas.openxmlformats.org/drawingml/2006/picture">
                        <pic:nvPicPr>
                          <pic:cNvPr id="1593458143" name="Afbeelding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1710" cy="2070100"/>
                          </a:xfrm>
                          <a:prstGeom prst="rect">
                            <a:avLst/>
                          </a:prstGeom>
                          <a:noFill/>
                          <a:ln>
                            <a:noFill/>
                          </a:ln>
                        </pic:spPr>
                      </pic:pic>
                      <wps:wsp>
                        <wps:cNvPr id="1340271066" name="Rechthoek 3"/>
                        <wps:cNvSpPr/>
                        <wps:spPr>
                          <a:xfrm rot="434400">
                            <a:off x="266700" y="101600"/>
                            <a:ext cx="569860" cy="161322"/>
                          </a:xfrm>
                          <a:prstGeom prst="rect">
                            <a:avLst/>
                          </a:prstGeom>
                          <a:noFill/>
                          <a:ln w="127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9781883" name="Rechthoek 3"/>
                        <wps:cNvSpPr/>
                        <wps:spPr>
                          <a:xfrm rot="434400">
                            <a:off x="400050" y="444500"/>
                            <a:ext cx="569860" cy="161322"/>
                          </a:xfrm>
                          <a:prstGeom prst="rect">
                            <a:avLst/>
                          </a:prstGeom>
                          <a:noFill/>
                          <a:ln w="127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7731759" name="Rechthoek 3"/>
                        <wps:cNvSpPr/>
                        <wps:spPr>
                          <a:xfrm rot="434400">
                            <a:off x="546100" y="793750"/>
                            <a:ext cx="569860" cy="161322"/>
                          </a:xfrm>
                          <a:prstGeom prst="rect">
                            <a:avLst/>
                          </a:prstGeom>
                          <a:noFill/>
                          <a:ln w="127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4323328" name="Rechthoek 3"/>
                        <wps:cNvSpPr/>
                        <wps:spPr>
                          <a:xfrm rot="434400">
                            <a:off x="654050" y="1130300"/>
                            <a:ext cx="569860" cy="161322"/>
                          </a:xfrm>
                          <a:prstGeom prst="rect">
                            <a:avLst/>
                          </a:prstGeom>
                          <a:noFill/>
                          <a:ln w="127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392579" name="Rechthoek 3"/>
                        <wps:cNvSpPr/>
                        <wps:spPr>
                          <a:xfrm rot="434400">
                            <a:off x="863600" y="1619250"/>
                            <a:ext cx="548392" cy="147655"/>
                          </a:xfrm>
                          <a:prstGeom prst="rect">
                            <a:avLst/>
                          </a:prstGeom>
                          <a:noFill/>
                          <a:ln w="127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3901416" name="Rechthoek 3"/>
                        <wps:cNvSpPr/>
                        <wps:spPr>
                          <a:xfrm rot="434400">
                            <a:off x="819150" y="1492250"/>
                            <a:ext cx="129292" cy="101005"/>
                          </a:xfrm>
                          <a:prstGeom prst="rect">
                            <a:avLst/>
                          </a:prstGeom>
                          <a:noFill/>
                          <a:ln w="127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700371" name="Rechthoek 3"/>
                        <wps:cNvSpPr/>
                        <wps:spPr>
                          <a:xfrm rot="5877094">
                            <a:off x="1104583" y="1352232"/>
                            <a:ext cx="369402" cy="164303"/>
                          </a:xfrm>
                          <a:prstGeom prst="rect">
                            <a:avLst/>
                          </a:prstGeom>
                          <a:noFill/>
                          <a:ln w="127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000875" name="Rechthoek 3"/>
                        <wps:cNvSpPr/>
                        <wps:spPr>
                          <a:xfrm rot="5922025">
                            <a:off x="1168083" y="977582"/>
                            <a:ext cx="369402" cy="164303"/>
                          </a:xfrm>
                          <a:prstGeom prst="rect">
                            <a:avLst/>
                          </a:prstGeom>
                          <a:noFill/>
                          <a:ln w="127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521027" name="Rechthoek 3"/>
                        <wps:cNvSpPr/>
                        <wps:spPr>
                          <a:xfrm rot="5889203">
                            <a:off x="1054100" y="431800"/>
                            <a:ext cx="697765" cy="163830"/>
                          </a:xfrm>
                          <a:prstGeom prst="rect">
                            <a:avLst/>
                          </a:prstGeom>
                          <a:noFill/>
                          <a:ln w="127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416441" name="Rechthoek 3"/>
                        <wps:cNvSpPr/>
                        <wps:spPr>
                          <a:xfrm>
                            <a:off x="107950" y="1797050"/>
                            <a:ext cx="69850" cy="174335"/>
                          </a:xfrm>
                          <a:prstGeom prst="rect">
                            <a:avLst/>
                          </a:prstGeom>
                          <a:solidFill>
                            <a:schemeClr val="accent2"/>
                          </a:solidFill>
                          <a:ln w="127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726132" name="Rechthoek 3"/>
                        <wps:cNvSpPr/>
                        <wps:spPr>
                          <a:xfrm>
                            <a:off x="203200" y="1784350"/>
                            <a:ext cx="654050" cy="196850"/>
                          </a:xfrm>
                          <a:prstGeom prst="rect">
                            <a:avLst/>
                          </a:prstGeom>
                          <a:solidFill>
                            <a:schemeClr val="bg1"/>
                          </a:solidFill>
                          <a:ln w="127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E47F2C" w14:textId="3EA3D7D9" w:rsidR="00FC3CC6" w:rsidRPr="00FC3CC6" w:rsidRDefault="00FC3CC6" w:rsidP="00FC3CC6">
                              <w:pPr>
                                <w:jc w:val="center"/>
                                <w:rPr>
                                  <w:b/>
                                  <w:bCs/>
                                  <w:sz w:val="14"/>
                                  <w:szCs w:val="14"/>
                                </w:rPr>
                              </w:pPr>
                              <w:r w:rsidRPr="00FC3CC6">
                                <w:rPr>
                                  <w:b/>
                                  <w:bCs/>
                                  <w:sz w:val="14"/>
                                  <w:szCs w:val="14"/>
                                </w:rPr>
                                <w:t>Woonin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65437" name="Rechthoek 3"/>
                        <wps:cNvSpPr/>
                        <wps:spPr>
                          <a:xfrm>
                            <a:off x="1422400" y="1816100"/>
                            <a:ext cx="69850" cy="173990"/>
                          </a:xfrm>
                          <a:prstGeom prst="rect">
                            <a:avLst/>
                          </a:prstGeom>
                          <a:solidFill>
                            <a:srgbClr val="002060"/>
                          </a:solidFill>
                          <a:ln w="127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205812" name="Rechthoek 3"/>
                        <wps:cNvSpPr/>
                        <wps:spPr>
                          <a:xfrm>
                            <a:off x="1511300" y="1803400"/>
                            <a:ext cx="654050" cy="196850"/>
                          </a:xfrm>
                          <a:prstGeom prst="rect">
                            <a:avLst/>
                          </a:prstGeom>
                          <a:solidFill>
                            <a:schemeClr val="bg1"/>
                          </a:solidFill>
                          <a:ln w="127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B3C147" w14:textId="57468C77" w:rsidR="00FC3CC6" w:rsidRPr="00FC3CC6" w:rsidRDefault="00FC3CC6" w:rsidP="00FC3CC6">
                              <w:pPr>
                                <w:jc w:val="center"/>
                                <w:rPr>
                                  <w:b/>
                                  <w:bCs/>
                                  <w:sz w:val="14"/>
                                  <w:szCs w:val="14"/>
                                </w:rPr>
                              </w:pPr>
                              <w:r>
                                <w:rPr>
                                  <w:b/>
                                  <w:bCs/>
                                  <w:sz w:val="14"/>
                                  <w:szCs w:val="14"/>
                                </w:rPr>
                                <w:t>Portaal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23A49E" id="Groep 4" o:spid="_x0000_s1027" style="position:absolute;margin-left:-.35pt;margin-top:4.25pt;width:177.3pt;height:163pt;z-index:251706368" coordsize="22517,207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8" type="#_x0000_t75" style="position:absolute;width:22517;height:2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">
                  <v:imagedata r:id="rId16" o:title=""/>
                </v:shape>
                <v:rect id="Rechthoek 3" o:spid="_x0000_s1029" style="position:absolute;left:2667;top:1016;width:5698;height:1613;rotation:4744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" filled="f" strokecolor="#ff8915 [3205]" strokeweight="1pt"/>
                <v:rect id="Rechthoek 3" o:spid="_x0000_s1030" style="position:absolute;left:4000;top:4445;width:5699;height:1613;rotation:4744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" filled="f" strokecolor="#ff8915 [3205]" strokeweight="1pt"/>
                <v:rect id="Rechthoek 3" o:spid="_x0000_s1031" style="position:absolute;left:5461;top:7937;width:5698;height:1613;rotation:4744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" filled="f" strokecolor="#ff8915 [3205]" strokeweight="1pt"/>
                <v:rect id="Rechthoek 3" o:spid="_x0000_s1032" style="position:absolute;left:6540;top:11303;width:5699;height:1613;rotation:4744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" filled="f" strokecolor="#ff8915 [3205]" strokeweight="1pt"/>
                <v:rect id="Rechthoek 3" o:spid="_x0000_s1033" style="position:absolute;left:8636;top:16192;width:5483;height:1477;rotation:4744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" filled="f" strokecolor="#ff8915 [3205]" strokeweight="1pt"/>
                <v:rect id="Rechthoek 3" o:spid="_x0000_s1034" style="position:absolute;left:8191;top:14922;width:1293;height:1010;rotation:4744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" filled="f" strokecolor="#ff8915 [3205]" strokeweight="1pt"/>
                <v:rect id="Rechthoek 3" o:spid="_x0000_s1035" style="position:absolute;left:11046;top:13521;width:3694;height:1643;rotation:64193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" filled="f" strokecolor="#ff8915 [3205]" strokeweight="1pt"/>
                <v:rect id="Rechthoek 3" o:spid="_x0000_s1036" style="position:absolute;left:11681;top:9775;width:3694;height:1643;rotation:64684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" filled="f" strokecolor="#002060" strokeweight="1pt"/>
                <v:rect id="Rechthoek 3" o:spid="_x0000_s1037" style="position:absolute;left:10540;top:4318;width:6977;height:1638;rotation:64325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" filled="f" strokecolor="#002060" strokeweight="1pt"/>
                <v:rect id="Rechthoek 3" o:spid="_x0000_s1038" style="position:absolute;left:1079;top:17970;width:699;height:1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" fillcolor="#ff8915 [3205]" strokecolor="#ff8915 [3205]" strokeweight="1pt"/>
                <v:rect id="Rechthoek 3" o:spid="_x0000_s1039" style="position:absolute;left:2032;top:17843;width:6540;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" fillcolor="white [3212]" strokecolor="#ff8915 [3205]" strokeweight="1pt">
                  <v:textbox>
                    <w:txbxContent>
                      <w:p w14:paraId="56E47F2C" w14:textId="3EA3D7D9" w:rsidR="00FC3CC6" w:rsidRPr="00FC3CC6" w:rsidRDefault="00FC3CC6" w:rsidP="00FC3CC6">
                        <w:pPr>
                          <w:jc w:val="center"/>
                          <w:rPr>
                            <w:b/>
                            <w:bCs/>
                            <w:sz w:val="14"/>
                            <w:szCs w:val="14"/>
                          </w:rPr>
                        </w:pPr>
                        <w:r w:rsidRPr="00FC3CC6">
                          <w:rPr>
                            <w:b/>
                            <w:bCs/>
                            <w:sz w:val="14"/>
                            <w:szCs w:val="14"/>
                          </w:rPr>
                          <w:t>Woonin</w:t>
                        </w:r>
                      </w:p>
                    </w:txbxContent>
                  </v:textbox>
                </v:rect>
                <v:rect id="Rechthoek 3" o:spid="_x0000_s1040" style="position:absolute;left:14224;top:18161;width:698;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" fillcolor="#002060" strokecolor="#002060" strokeweight="1pt"/>
                <v:rect id="Rechthoek 3" o:spid="_x0000_s1041" style="position:absolute;left:15113;top:18034;width:6540;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" fillcolor="white [3212]" strokecolor="#002060" strokeweight="1pt">
                  <v:textbox>
                    <w:txbxContent>
                      <w:p w14:paraId="7DB3C147" w14:textId="57468C77" w:rsidR="00FC3CC6" w:rsidRPr="00FC3CC6" w:rsidRDefault="00FC3CC6" w:rsidP="00FC3CC6">
                        <w:pPr>
                          <w:jc w:val="center"/>
                          <w:rPr>
                            <w:b/>
                            <w:bCs/>
                            <w:sz w:val="14"/>
                            <w:szCs w:val="14"/>
                          </w:rPr>
                        </w:pPr>
                        <w:r>
                          <w:rPr>
                            <w:b/>
                            <w:bCs/>
                            <w:sz w:val="14"/>
                            <w:szCs w:val="14"/>
                          </w:rPr>
                          <w:t>Portaal</w:t>
                        </w:r>
                      </w:p>
                    </w:txbxContent>
                  </v:textbox>
                </v:rect>
              </v:group>
            </w:pict>
          </mc:Fallback>
        </mc:AlternateContent>
      </w:r>
    </w:p>
    <w:p w14:paraId="3E2F6C59" w14:textId="1663CBB3" w:rsidR="00E00B3D" w:rsidRDefault="00E00B3D" w:rsidP="00E00B3D">
      <w:pPr>
        <w:pStyle w:val="Geenafstand"/>
      </w:pPr>
    </w:p>
    <w:p w14:paraId="40278BBC" w14:textId="773C9BF2" w:rsidR="00E00B3D" w:rsidRDefault="00E00B3D" w:rsidP="00E00B3D">
      <w:pPr>
        <w:pStyle w:val="Geenafstand"/>
      </w:pPr>
    </w:p>
    <w:p w14:paraId="55BEFEEE" w14:textId="640C1A83" w:rsidR="00E00B3D" w:rsidRDefault="00E00B3D" w:rsidP="00E00B3D">
      <w:pPr>
        <w:pStyle w:val="Geenafstand"/>
      </w:pPr>
    </w:p>
    <w:p w14:paraId="057E2124" w14:textId="7BCCC738" w:rsidR="00E00B3D" w:rsidRDefault="00E00B3D" w:rsidP="00E00B3D">
      <w:pPr>
        <w:pStyle w:val="Geenafstand"/>
      </w:pPr>
    </w:p>
    <w:p w14:paraId="2D05E1A1" w14:textId="2D332DB1" w:rsidR="00E00B3D" w:rsidRDefault="00E00B3D" w:rsidP="00E00B3D">
      <w:pPr>
        <w:pStyle w:val="Geenafstand"/>
      </w:pPr>
    </w:p>
    <w:p w14:paraId="0502BBD2" w14:textId="61C1F8B9" w:rsidR="00E00B3D" w:rsidRDefault="00E00B3D" w:rsidP="00E00B3D">
      <w:pPr>
        <w:pStyle w:val="Geenafstand"/>
      </w:pPr>
    </w:p>
    <w:p w14:paraId="00054BCD" w14:textId="64457433" w:rsidR="00E00B3D" w:rsidRDefault="00E00B3D" w:rsidP="00E00B3D">
      <w:pPr>
        <w:pStyle w:val="Geenafstand"/>
      </w:pPr>
    </w:p>
    <w:p w14:paraId="4FAD4370" w14:textId="7CD744C1" w:rsidR="00E00B3D" w:rsidRDefault="00E00B3D" w:rsidP="00E00B3D">
      <w:pPr>
        <w:pStyle w:val="Geenafstand"/>
      </w:pPr>
    </w:p>
    <w:p w14:paraId="53546BFD" w14:textId="3EE445E1" w:rsidR="00E00B3D" w:rsidRDefault="00E00B3D" w:rsidP="00E00B3D">
      <w:pPr>
        <w:pStyle w:val="Geenafstand"/>
      </w:pPr>
    </w:p>
    <w:p w14:paraId="2542C732" w14:textId="1710C8EF" w:rsidR="00E00B3D" w:rsidRDefault="00E00B3D" w:rsidP="00E00B3D">
      <w:pPr>
        <w:pStyle w:val="Geenafstand"/>
      </w:pPr>
      <w:r w:rsidRPr="00B35A64">
        <w:rPr>
          <w:rFonts w:ascii="Arial" w:hAnsi="Arial" w:cs="Arial"/>
          <w:noProof/>
          <w:sz w:val="20"/>
          <w:szCs w:val="20"/>
        </w:rPr>
        <w:drawing>
          <wp:anchor distT="0" distB="0" distL="114300" distR="114300" simplePos="0" relativeHeight="251675648" behindDoc="0" locked="0" layoutInCell="1" allowOverlap="1" wp14:anchorId="4E9BA103" wp14:editId="04D0B58E">
            <wp:simplePos x="0" y="0"/>
            <wp:positionH relativeFrom="margin">
              <wp:posOffset>3321170</wp:posOffset>
            </wp:positionH>
            <wp:positionV relativeFrom="paragraph">
              <wp:posOffset>180</wp:posOffset>
            </wp:positionV>
            <wp:extent cx="2880000" cy="2097460"/>
            <wp:effectExtent l="0" t="0" r="0" b="0"/>
            <wp:wrapThrough wrapText="bothSides">
              <wp:wrapPolygon edited="0">
                <wp:start x="0" y="0"/>
                <wp:lineTo x="0" y="21384"/>
                <wp:lineTo x="21433" y="21384"/>
                <wp:lineTo x="21433" y="0"/>
                <wp:lineTo x="0" y="0"/>
              </wp:wrapPolygon>
            </wp:wrapThrough>
            <wp:docPr id="188081924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0974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De woningen van Portaal slopen we niet voor augustus. De bewoners </w:t>
      </w:r>
      <w:ins w:id="3" w:author="Jonna van de Kam" w:date="2024-02-21T12:18:00Z">
        <w:r w:rsidR="0097386A">
          <w:t xml:space="preserve">van Portaal en </w:t>
        </w:r>
      </w:ins>
      <w:r>
        <w:t xml:space="preserve">direct grenzend aan het complex van Woonin zullen eerder verhuizen. Zij zijn inmiddels op de hoogte gebracht. </w:t>
      </w:r>
    </w:p>
    <w:p w14:paraId="62184C13" w14:textId="77777777" w:rsidR="00E00B3D" w:rsidRDefault="00E00B3D" w:rsidP="00E00B3D">
      <w:pPr>
        <w:pStyle w:val="Geenafstand"/>
      </w:pPr>
    </w:p>
    <w:p w14:paraId="6E2518EF" w14:textId="3BE4B3A5" w:rsidR="00E00B3D" w:rsidRDefault="00E00B3D" w:rsidP="00E00B3D">
      <w:pPr>
        <w:pStyle w:val="Geenafstand"/>
      </w:pPr>
      <w:r>
        <w:t xml:space="preserve">U wordt geïnformeerd als er duidelijkheid is over de planning en de werkzaamheden. </w:t>
      </w:r>
    </w:p>
    <w:p w14:paraId="03445E1D" w14:textId="40B185AE" w:rsidR="00E00B3D" w:rsidRPr="00E00B3D" w:rsidRDefault="00E00B3D" w:rsidP="00E00B3D">
      <w:pPr>
        <w:pStyle w:val="Geenafstand"/>
        <w:rPr>
          <w:rFonts w:ascii="Arial" w:hAnsi="Arial" w:cs="Arial"/>
          <w:b/>
          <w:bCs/>
          <w:color w:val="437214"/>
          <w:sz w:val="22"/>
          <w:szCs w:val="22"/>
        </w:rPr>
      </w:pPr>
    </w:p>
    <w:p w14:paraId="1C13B415" w14:textId="21E9FACF" w:rsidR="00D67213" w:rsidRPr="00E00B3D" w:rsidRDefault="00E00B3D" w:rsidP="00CE034A">
      <w:pPr>
        <w:pStyle w:val="Kop1"/>
        <w:rPr>
          <w:lang w:val="nl-NL"/>
        </w:rPr>
      </w:pPr>
      <w:r w:rsidRPr="00E00B3D">
        <w:rPr>
          <w:lang w:val="nl-NL"/>
        </w:rPr>
        <w:t>Benieuwd naar de nieuwbouw?</w:t>
      </w:r>
    </w:p>
    <w:p w14:paraId="1F0387B2" w14:textId="7739D61C" w:rsidR="00E00B3D" w:rsidRDefault="00E00B3D" w:rsidP="00E00B3D">
      <w:pPr>
        <w:pStyle w:val="Geenafstand"/>
      </w:pPr>
      <w:r>
        <w:t xml:space="preserve">Veel omwonenden hebben de afgelopen jaren meegedacht over het ontwerp van de nieuwbouw en de openbare ruimte. Daar is een mooi plan uit voortgekomen dat aansluit bij de huidige omgeving. Bent u benieuwd naar de plannen? Scan dan de QR-code en bekijk het filmpje. </w:t>
      </w:r>
    </w:p>
    <w:p w14:paraId="4C43AA18" w14:textId="73CA1C91" w:rsidR="00E00B3D" w:rsidRDefault="00E00B3D" w:rsidP="00E00B3D">
      <w:pPr>
        <w:pStyle w:val="Geenafstand"/>
      </w:pPr>
      <w:r>
        <w:rPr>
          <w:rFonts w:ascii="Arial" w:hAnsi="Arial" w:cs="Arial"/>
          <w:noProof/>
          <w:sz w:val="20"/>
          <w:szCs w:val="20"/>
        </w:rPr>
        <w:drawing>
          <wp:anchor distT="0" distB="0" distL="114300" distR="114300" simplePos="0" relativeHeight="251680768" behindDoc="0" locked="0" layoutInCell="1" allowOverlap="1" wp14:anchorId="6D232FC0" wp14:editId="7F333643">
            <wp:simplePos x="0" y="0"/>
            <wp:positionH relativeFrom="column">
              <wp:posOffset>0</wp:posOffset>
            </wp:positionH>
            <wp:positionV relativeFrom="paragraph">
              <wp:posOffset>180975</wp:posOffset>
            </wp:positionV>
            <wp:extent cx="1799590" cy="1799590"/>
            <wp:effectExtent l="0" t="0" r="0" b="0"/>
            <wp:wrapThrough wrapText="bothSides">
              <wp:wrapPolygon edited="0">
                <wp:start x="0" y="0"/>
                <wp:lineTo x="0" y="21265"/>
                <wp:lineTo x="21265" y="21265"/>
                <wp:lineTo x="21265" y="0"/>
                <wp:lineTo x="0" y="0"/>
              </wp:wrapPolygon>
            </wp:wrapThrough>
            <wp:docPr id="698663793" name="Afbeelding 698663793" descr="Afbeelding met patroon, Symmetrie, steek,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atroon, Symmetrie, steek, zwart-wi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p>
    <w:p w14:paraId="0BB16468" w14:textId="251407A5" w:rsidR="00E00B3D" w:rsidRPr="0097386A" w:rsidRDefault="00E00B3D" w:rsidP="00147841"/>
    <w:p w14:paraId="0F471617" w14:textId="48DC72C7" w:rsidR="00E00B3D" w:rsidRDefault="00E00B3D" w:rsidP="00E00B3D">
      <w:pPr>
        <w:pStyle w:val="Kop1"/>
        <w:rPr>
          <w:lang w:val="nl-NL"/>
        </w:rPr>
      </w:pPr>
    </w:p>
    <w:p w14:paraId="3BA75C41" w14:textId="19E6AA62" w:rsidR="00E00B3D" w:rsidRDefault="00E00B3D" w:rsidP="00E00B3D">
      <w:pPr>
        <w:pStyle w:val="Kop1"/>
        <w:rPr>
          <w:lang w:val="nl-NL"/>
        </w:rPr>
      </w:pPr>
    </w:p>
    <w:p w14:paraId="5757FC11" w14:textId="2BAB9F82" w:rsidR="00E00B3D" w:rsidRDefault="00E00B3D" w:rsidP="00E00B3D">
      <w:pPr>
        <w:pStyle w:val="Kop1"/>
        <w:rPr>
          <w:lang w:val="nl-NL"/>
        </w:rPr>
      </w:pPr>
    </w:p>
    <w:p w14:paraId="4A2EA3FB" w14:textId="187B5C8B" w:rsidR="00E00B3D" w:rsidRDefault="00E00B3D" w:rsidP="00E00B3D">
      <w:pPr>
        <w:pStyle w:val="Kop1"/>
        <w:rPr>
          <w:lang w:val="nl-NL"/>
        </w:rPr>
      </w:pPr>
    </w:p>
    <w:p w14:paraId="44F922BB" w14:textId="7F747FA3" w:rsidR="00E00B3D" w:rsidRDefault="00E00B3D" w:rsidP="00E00B3D">
      <w:pPr>
        <w:pStyle w:val="Kop1"/>
        <w:rPr>
          <w:lang w:val="nl-NL"/>
        </w:rPr>
      </w:pPr>
    </w:p>
    <w:p w14:paraId="7C634327" w14:textId="77777777" w:rsidR="00E00B3D" w:rsidRDefault="00E00B3D" w:rsidP="00E00B3D">
      <w:pPr>
        <w:pStyle w:val="Kop1"/>
        <w:rPr>
          <w:lang w:val="nl-NL"/>
        </w:rPr>
      </w:pPr>
    </w:p>
    <w:p w14:paraId="2AE8F297" w14:textId="77777777" w:rsidR="00E00B3D" w:rsidRDefault="00E00B3D" w:rsidP="00E00B3D">
      <w:pPr>
        <w:pStyle w:val="Kop1"/>
        <w:rPr>
          <w:lang w:val="nl-NL"/>
        </w:rPr>
      </w:pPr>
    </w:p>
    <w:p w14:paraId="695FD25C" w14:textId="07142555" w:rsidR="00E00B3D" w:rsidRDefault="00E00B3D" w:rsidP="00E00B3D">
      <w:pPr>
        <w:pStyle w:val="Kop1"/>
        <w:rPr>
          <w:lang w:val="nl-NL"/>
        </w:rPr>
      </w:pPr>
      <w:r w:rsidRPr="00E00B3D">
        <w:rPr>
          <w:lang w:val="nl-NL"/>
        </w:rPr>
        <w:t>Wat moet er op de begane grond komen?</w:t>
      </w:r>
    </w:p>
    <w:p w14:paraId="0A304D44" w14:textId="310596C6" w:rsidR="00E00B3D" w:rsidRDefault="00E00B3D" w:rsidP="00E00B3D">
      <w:pPr>
        <w:pStyle w:val="Geenafstand"/>
      </w:pPr>
      <w:r>
        <w:t xml:space="preserve">In de nieuwbouw komen op de begane grond ook twee ruimtes voor voorzieningen. Hier zou bijvoorbeeld een broodjeszaak of een koffietentje kunnen komen (lichte horeca) of een organisatie die er echt voor de buurt is. Hoe we deze ruimtes gaan invullen, weten we nu nog niet. </w:t>
      </w:r>
    </w:p>
    <w:p w14:paraId="758EAD88" w14:textId="77D3019C" w:rsidR="00E00B3D" w:rsidRDefault="00E00B3D" w:rsidP="00E00B3D">
      <w:pPr>
        <w:pStyle w:val="Geenafstand"/>
      </w:pPr>
    </w:p>
    <w:p w14:paraId="75143138" w14:textId="77777777" w:rsidR="00E00B3D" w:rsidRDefault="00E00B3D" w:rsidP="00E00B3D">
      <w:pPr>
        <w:pStyle w:val="Geenafstand"/>
      </w:pPr>
    </w:p>
    <w:p w14:paraId="01342BB7" w14:textId="77777777" w:rsidR="00E00B3D" w:rsidRDefault="00E00B3D" w:rsidP="00E00B3D">
      <w:pPr>
        <w:pStyle w:val="Geenafstand"/>
      </w:pPr>
    </w:p>
    <w:p w14:paraId="794720D6" w14:textId="77777777" w:rsidR="00E00B3D" w:rsidRDefault="00E00B3D" w:rsidP="00E00B3D">
      <w:pPr>
        <w:pStyle w:val="Geenafstand"/>
      </w:pPr>
    </w:p>
    <w:p w14:paraId="0DBD9359" w14:textId="497DC6F9" w:rsidR="00E00B3D" w:rsidRPr="00A70712" w:rsidRDefault="00E00B3D" w:rsidP="00E00B3D">
      <w:pPr>
        <w:pStyle w:val="Geenafstand"/>
      </w:pPr>
      <w:r>
        <w:t xml:space="preserve">Daarvoor gaan we graag in gesprek met buurtbewoners. We zijn benieuwd welke ideeën en wensen er vanuit de buurt zijn. Zodra we hiermee verder gaan, doen we een oproep via de nieuwsbrief om mee te denken. </w:t>
      </w:r>
    </w:p>
    <w:p w14:paraId="41C07B78" w14:textId="7B637529" w:rsidR="00147841" w:rsidRPr="00E00B3D" w:rsidRDefault="00147841" w:rsidP="00D67213"/>
    <w:p w14:paraId="1E254A1E" w14:textId="4F45723A" w:rsidR="00E00B3D" w:rsidRPr="00E00B3D" w:rsidRDefault="00E00B3D" w:rsidP="00E00B3D">
      <w:pPr>
        <w:pStyle w:val="Kop1"/>
        <w:rPr>
          <w:lang w:val="nl-NL"/>
        </w:rPr>
      </w:pPr>
      <w:r w:rsidRPr="00E00B3D">
        <w:rPr>
          <w:lang w:val="nl-NL"/>
        </w:rPr>
        <w:t>Heeft u vragen?</w:t>
      </w:r>
    </w:p>
    <w:p w14:paraId="1AD805B2" w14:textId="1025E6D0" w:rsidR="00E00B3D" w:rsidRPr="00A82DBD" w:rsidRDefault="00E00B3D" w:rsidP="00E00B3D">
      <w:pPr>
        <w:pStyle w:val="Geenafstand"/>
        <w:rPr>
          <w:rStyle w:val="Hyperlink"/>
          <w:rFonts w:ascii="Arial" w:hAnsi="Arial" w:cs="Arial"/>
          <w:color w:val="auto"/>
          <w:sz w:val="20"/>
          <w:szCs w:val="20"/>
        </w:rPr>
      </w:pPr>
      <w:r w:rsidRPr="00A82DBD">
        <w:t xml:space="preserve">Heeft u vragen over </w:t>
      </w:r>
      <w:r>
        <w:t xml:space="preserve">het Thomas à </w:t>
      </w:r>
      <w:proofErr w:type="spellStart"/>
      <w:r>
        <w:t>Kempisplantsoen</w:t>
      </w:r>
      <w:proofErr w:type="spellEnd"/>
      <w:r w:rsidRPr="00A82DBD">
        <w:t xml:space="preserve">? Dan kunt </w:t>
      </w:r>
      <w:r>
        <w:t xml:space="preserve">u mailen naar </w:t>
      </w:r>
      <w:hyperlink r:id="rId19" w:history="1">
        <w:r w:rsidRPr="00A82DBD">
          <w:rPr>
            <w:rStyle w:val="Hyperlink"/>
            <w:rFonts w:ascii="Arial" w:hAnsi="Arial" w:cs="Arial"/>
            <w:sz w:val="20"/>
            <w:szCs w:val="20"/>
          </w:rPr>
          <w:t>thak@woonin.nl</w:t>
        </w:r>
      </w:hyperlink>
      <w:r w:rsidRPr="00A82DBD">
        <w:rPr>
          <w:rStyle w:val="Hyperlink"/>
          <w:rFonts w:ascii="Arial" w:hAnsi="Arial" w:cs="Arial"/>
          <w:color w:val="auto"/>
          <w:sz w:val="20"/>
          <w:szCs w:val="20"/>
        </w:rPr>
        <w:t xml:space="preserve"> of </w:t>
      </w:r>
      <w:hyperlink r:id="rId20" w:history="1">
        <w:r w:rsidRPr="00A82DBD">
          <w:rPr>
            <w:rStyle w:val="Hyperlink"/>
            <w:rFonts w:ascii="Arial" w:hAnsi="Arial" w:cs="Arial"/>
            <w:sz w:val="20"/>
            <w:szCs w:val="20"/>
          </w:rPr>
          <w:t>thak@portaal.nl</w:t>
        </w:r>
      </w:hyperlink>
      <w:r w:rsidRPr="00A82DBD">
        <w:rPr>
          <w:rStyle w:val="Hyperlink"/>
          <w:rFonts w:ascii="Arial" w:hAnsi="Arial" w:cs="Arial"/>
          <w:color w:val="auto"/>
          <w:sz w:val="20"/>
          <w:szCs w:val="20"/>
        </w:rPr>
        <w:t>.</w:t>
      </w:r>
    </w:p>
    <w:p w14:paraId="66E61616" w14:textId="34B9E6A1" w:rsidR="00E00B3D" w:rsidRPr="00E00B3D" w:rsidRDefault="00E00B3D" w:rsidP="00F66786"/>
    <w:p w14:paraId="4935433A" w14:textId="7C4D761A" w:rsidR="00E00B3D" w:rsidRPr="00E00B3D" w:rsidRDefault="00E00B3D" w:rsidP="00F66786"/>
    <w:p w14:paraId="71625B4F" w14:textId="03AA0611" w:rsidR="00E00B3D" w:rsidRPr="00E00B3D" w:rsidRDefault="00E00B3D" w:rsidP="00F66786"/>
    <w:p w14:paraId="2BC35C45" w14:textId="2E8261F5" w:rsidR="00E00B3D" w:rsidRPr="00E00B3D" w:rsidRDefault="00E00B3D" w:rsidP="00F66786"/>
    <w:sectPr w:rsidR="00E00B3D" w:rsidRPr="00E00B3D" w:rsidSect="00655A93">
      <w:headerReference w:type="even" r:id="rId21"/>
      <w:headerReference w:type="default" r:id="rId22"/>
      <w:footerReference w:type="even" r:id="rId23"/>
      <w:footerReference w:type="default" r:id="rId24"/>
      <w:headerReference w:type="first" r:id="rId25"/>
      <w:footerReference w:type="first" r:id="rId26"/>
      <w:type w:val="oddPage"/>
      <w:pgSz w:w="11907" w:h="16840" w:code="9"/>
      <w:pgMar w:top="4253" w:right="992" w:bottom="1418" w:left="992" w:header="0" w:footer="22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374CC" w14:textId="77777777" w:rsidR="00655A93" w:rsidRDefault="00655A93" w:rsidP="00070B8B">
      <w:r>
        <w:separator/>
      </w:r>
    </w:p>
    <w:p w14:paraId="65D480E3" w14:textId="77777777" w:rsidR="00655A93" w:rsidRDefault="00655A93" w:rsidP="00070B8B"/>
    <w:p w14:paraId="246168F2" w14:textId="77777777" w:rsidR="00655A93" w:rsidRDefault="00655A93" w:rsidP="00070B8B"/>
  </w:endnote>
  <w:endnote w:type="continuationSeparator" w:id="0">
    <w:p w14:paraId="5627EA97" w14:textId="77777777" w:rsidR="00655A93" w:rsidRDefault="00655A93" w:rsidP="00070B8B">
      <w:r>
        <w:continuationSeparator/>
      </w:r>
    </w:p>
    <w:p w14:paraId="545F7FEA" w14:textId="77777777" w:rsidR="00655A93" w:rsidRDefault="00655A93" w:rsidP="00070B8B"/>
    <w:p w14:paraId="6EBB24C6" w14:textId="77777777" w:rsidR="00655A93" w:rsidRDefault="00655A93" w:rsidP="00070B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Koppen)">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Koppen C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inionPro-Regular">
    <w:altName w:val="Calibri"/>
    <w:panose1 w:val="00000000000000000000"/>
    <w:charset w:val="00"/>
    <w:family w:val="roman"/>
    <w:notTrueType/>
    <w:pitch w:val="variable"/>
    <w:sig w:usb0="E00002AF" w:usb1="50006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2321921"/>
      <w:docPartObj>
        <w:docPartGallery w:val="Page Numbers (Bottom of Page)"/>
        <w:docPartUnique/>
      </w:docPartObj>
    </w:sdtPr>
    <w:sdtEndPr/>
    <w:sdtContent>
      <w:p w14:paraId="0FA56FD2" w14:textId="77777777" w:rsidR="0021415D" w:rsidRPr="0034319D" w:rsidRDefault="0034319D" w:rsidP="00070B8B">
        <w:pPr>
          <w:pStyle w:val="Voettekst"/>
        </w:pPr>
        <w:r w:rsidRPr="00F305E2">
          <w:fldChar w:fldCharType="begin"/>
        </w:r>
        <w:r w:rsidRPr="00F305E2">
          <w:instrText>PAGE   \* MERGEFORMAT</w:instrText>
        </w:r>
        <w:r w:rsidRPr="00F305E2">
          <w:fldChar w:fldCharType="separate"/>
        </w:r>
        <w:r>
          <w:t>1</w:t>
        </w:r>
        <w:r w:rsidRPr="00F305E2">
          <w:fldChar w:fldCharType="end"/>
        </w:r>
        <w:r>
          <w:tab/>
        </w:r>
        <w:r w:rsidRPr="00FC2403">
          <w:rPr>
            <w:b/>
            <w:color w:val="FF8915" w:themeColor="accent2"/>
            <w:sz w:val="21"/>
            <w:szCs w:val="21"/>
          </w:rPr>
          <w:t>www.woonin.nl</w:t>
        </w:r>
      </w:p>
    </w:sdtContent>
  </w:sdt>
  <w:p w14:paraId="58BF9072" w14:textId="77777777" w:rsidR="00C8644F" w:rsidRDefault="00C8644F" w:rsidP="00070B8B"/>
  <w:p w14:paraId="4815585B" w14:textId="77777777" w:rsidR="00C8644F" w:rsidRDefault="00C8644F" w:rsidP="00070B8B"/>
  <w:p w14:paraId="75EB66F5" w14:textId="77777777" w:rsidR="00C740E1" w:rsidRDefault="00C740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18370"/>
      <w:docPartObj>
        <w:docPartGallery w:val="Page Numbers (Bottom of Page)"/>
        <w:docPartUnique/>
      </w:docPartObj>
    </w:sdtPr>
    <w:sdtEndPr>
      <w:rPr>
        <w:spacing w:val="6"/>
        <w:sz w:val="15"/>
        <w:szCs w:val="15"/>
      </w:rPr>
    </w:sdtEndPr>
    <w:sdtContent>
      <w:sdt>
        <w:sdtPr>
          <w:id w:val="5102420"/>
          <w:docPartObj>
            <w:docPartGallery w:val="Page Numbers (Bottom of Page)"/>
            <w:docPartUnique/>
          </w:docPartObj>
        </w:sdtPr>
        <w:sdtEndPr>
          <w:rPr>
            <w:spacing w:val="6"/>
            <w:sz w:val="15"/>
            <w:szCs w:val="15"/>
          </w:rPr>
        </w:sdtEndPr>
        <w:sdtContent>
          <w:p w14:paraId="577233CC" w14:textId="041FE9A9" w:rsidR="00C4415B" w:rsidRDefault="001A7AC2" w:rsidP="009D7BD5">
            <w:pPr>
              <w:pStyle w:val="Voettekst"/>
              <w:tabs>
                <w:tab w:val="clear" w:pos="4536"/>
                <w:tab w:val="clear" w:pos="9072"/>
                <w:tab w:val="left" w:pos="3686"/>
              </w:tabs>
              <w:spacing w:after="240"/>
              <w:jc w:val="right"/>
              <w:rPr>
                <w:b/>
                <w:color w:val="FF8915" w:themeColor="accent2"/>
                <w:sz w:val="28"/>
                <w:szCs w:val="28"/>
              </w:rPr>
            </w:pPr>
            <w:r w:rsidRPr="00F305E2">
              <w:rPr>
                <w:color w:val="B3B3B3"/>
                <w:sz w:val="16"/>
                <w:szCs w:val="16"/>
              </w:rPr>
              <w:fldChar w:fldCharType="begin"/>
            </w:r>
            <w:r w:rsidRPr="00F305E2">
              <w:rPr>
                <w:color w:val="B3B3B3"/>
                <w:sz w:val="16"/>
                <w:szCs w:val="16"/>
              </w:rPr>
              <w:instrText>PAGE   \* MERGEFORMAT</w:instrText>
            </w:r>
            <w:r w:rsidRPr="00F305E2">
              <w:rPr>
                <w:color w:val="B3B3B3"/>
                <w:sz w:val="16"/>
                <w:szCs w:val="16"/>
              </w:rPr>
              <w:fldChar w:fldCharType="separate"/>
            </w:r>
            <w:r>
              <w:rPr>
                <w:color w:val="B3B3B3"/>
                <w:sz w:val="16"/>
                <w:szCs w:val="16"/>
              </w:rPr>
              <w:t>1</w:t>
            </w:r>
            <w:r w:rsidRPr="00F305E2">
              <w:rPr>
                <w:color w:val="B3B3B3"/>
                <w:sz w:val="16"/>
                <w:szCs w:val="16"/>
              </w:rPr>
              <w:fldChar w:fldCharType="end"/>
            </w:r>
            <w:r>
              <w:rPr>
                <w:sz w:val="16"/>
                <w:szCs w:val="16"/>
              </w:rPr>
              <w:tab/>
            </w:r>
            <w:r w:rsidR="00E00B3D" w:rsidRPr="00E00B3D">
              <w:rPr>
                <w:b/>
                <w:color w:val="002060"/>
                <w:sz w:val="28"/>
                <w:szCs w:val="28"/>
              </w:rPr>
              <w:t xml:space="preserve">portaal.nl    </w:t>
            </w:r>
            <w:r w:rsidRPr="00BD3F0F">
              <w:rPr>
                <w:b/>
                <w:color w:val="FF8915" w:themeColor="accent2"/>
                <w:sz w:val="28"/>
                <w:szCs w:val="28"/>
              </w:rPr>
              <w:t>woonin.nl</w:t>
            </w:r>
          </w:p>
          <w:p w14:paraId="5339EE60" w14:textId="789D5C92" w:rsidR="00C740E1" w:rsidRPr="00C4415B" w:rsidRDefault="00655A93" w:rsidP="00C4415B">
            <w:pPr>
              <w:spacing w:before="120"/>
              <w:jc w:val="center"/>
              <w:rPr>
                <w:color w:val="6751CA" w:themeColor="text2"/>
                <w:spacing w:val="6"/>
                <w:sz w:val="15"/>
                <w:szCs w:val="15"/>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311858"/>
      <w:docPartObj>
        <w:docPartGallery w:val="Page Numbers (Bottom of Page)"/>
        <w:docPartUnique/>
      </w:docPartObj>
    </w:sdtPr>
    <w:sdtEndPr/>
    <w:sdtContent>
      <w:p w14:paraId="1170C3E7" w14:textId="77777777" w:rsidR="0077273F" w:rsidRPr="0077273F" w:rsidRDefault="001A7AC2" w:rsidP="00070B8B">
        <w:pPr>
          <w:pStyle w:val="Voettekst"/>
          <w:jc w:val="right"/>
        </w:pPr>
        <w:r w:rsidRPr="00F305E2">
          <w:rPr>
            <w:color w:val="B3B3B3"/>
            <w:sz w:val="16"/>
            <w:szCs w:val="16"/>
          </w:rPr>
          <w:fldChar w:fldCharType="begin"/>
        </w:r>
        <w:r w:rsidRPr="00F305E2">
          <w:rPr>
            <w:color w:val="B3B3B3"/>
            <w:sz w:val="16"/>
            <w:szCs w:val="16"/>
          </w:rPr>
          <w:instrText>PAGE   \* MERGEFORMAT</w:instrText>
        </w:r>
        <w:r w:rsidRPr="00F305E2">
          <w:rPr>
            <w:color w:val="B3B3B3"/>
            <w:sz w:val="16"/>
            <w:szCs w:val="16"/>
          </w:rPr>
          <w:fldChar w:fldCharType="separate"/>
        </w:r>
        <w:r>
          <w:rPr>
            <w:color w:val="B3B3B3"/>
            <w:sz w:val="16"/>
            <w:szCs w:val="16"/>
          </w:rPr>
          <w:t>1</w:t>
        </w:r>
        <w:r w:rsidRPr="00F305E2">
          <w:rPr>
            <w:color w:val="B3B3B3"/>
            <w:sz w:val="16"/>
            <w:szCs w:val="16"/>
          </w:rPr>
          <w:fldChar w:fldCharType="end"/>
        </w:r>
        <w:r w:rsidR="0077273F">
          <w:tab/>
        </w:r>
        <w:r w:rsidR="0077273F" w:rsidRPr="00FC2403">
          <w:rPr>
            <w:b/>
            <w:color w:val="FF8915" w:themeColor="accent2"/>
            <w:sz w:val="21"/>
            <w:szCs w:val="21"/>
          </w:rPr>
          <w:t>www.</w:t>
        </w:r>
        <w:r w:rsidR="00FC2403" w:rsidRPr="00FC2403">
          <w:rPr>
            <w:b/>
            <w:color w:val="FF8915" w:themeColor="accent2"/>
            <w:sz w:val="21"/>
            <w:szCs w:val="21"/>
          </w:rPr>
          <w:t>woonin</w:t>
        </w:r>
        <w:r w:rsidR="0077273F" w:rsidRPr="00FC2403">
          <w:rPr>
            <w:b/>
            <w:color w:val="FF8915" w:themeColor="accent2"/>
            <w:sz w:val="21"/>
            <w:szCs w:val="21"/>
          </w:rPr>
          <w:t>.nl</w:t>
        </w:r>
      </w:p>
    </w:sdtContent>
  </w:sdt>
  <w:p w14:paraId="2E183F79" w14:textId="77777777" w:rsidR="00C8644F" w:rsidRDefault="00C8644F" w:rsidP="00070B8B"/>
  <w:p w14:paraId="7347D487" w14:textId="77777777" w:rsidR="00C8644F" w:rsidRDefault="00C8644F" w:rsidP="00070B8B"/>
  <w:p w14:paraId="25B13B80" w14:textId="77777777" w:rsidR="00C740E1" w:rsidRDefault="00C740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969A9" w14:textId="77777777" w:rsidR="00655A93" w:rsidRDefault="00655A93" w:rsidP="00070B8B">
      <w:r>
        <w:separator/>
      </w:r>
    </w:p>
    <w:p w14:paraId="42C72ABF" w14:textId="77777777" w:rsidR="00655A93" w:rsidRDefault="00655A93" w:rsidP="00070B8B"/>
    <w:p w14:paraId="6DBFBD9F" w14:textId="77777777" w:rsidR="00655A93" w:rsidRDefault="00655A93" w:rsidP="00070B8B"/>
  </w:footnote>
  <w:footnote w:type="continuationSeparator" w:id="0">
    <w:p w14:paraId="29AB9C11" w14:textId="77777777" w:rsidR="00655A93" w:rsidRDefault="00655A93" w:rsidP="00070B8B">
      <w:r>
        <w:continuationSeparator/>
      </w:r>
    </w:p>
    <w:p w14:paraId="378EFA0A" w14:textId="77777777" w:rsidR="00655A93" w:rsidRDefault="00655A93" w:rsidP="00070B8B"/>
    <w:p w14:paraId="031B1E83" w14:textId="77777777" w:rsidR="00655A93" w:rsidRDefault="00655A93" w:rsidP="00070B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86BD5" w14:textId="77777777" w:rsidR="00F15DD7" w:rsidRDefault="00F15DD7" w:rsidP="00070B8B">
    <w:pPr>
      <w:pStyle w:val="Koptekst"/>
    </w:pPr>
    <w:r>
      <w:rPr>
        <w:noProof/>
      </w:rPr>
      <w:drawing>
        <wp:anchor distT="0" distB="0" distL="114300" distR="114300" simplePos="0" relativeHeight="251664384" behindDoc="0" locked="0" layoutInCell="1" allowOverlap="1" wp14:anchorId="6A586F95" wp14:editId="5DBD89E2">
          <wp:simplePos x="0" y="0"/>
          <wp:positionH relativeFrom="margin">
            <wp:align>right</wp:align>
          </wp:positionH>
          <wp:positionV relativeFrom="page">
            <wp:posOffset>467995</wp:posOffset>
          </wp:positionV>
          <wp:extent cx="2685600" cy="576000"/>
          <wp:effectExtent l="0" t="0" r="0" b="0"/>
          <wp:wrapNone/>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685600" cy="576000"/>
                  </a:xfrm>
                  <a:prstGeom prst="rect">
                    <a:avLst/>
                  </a:prstGeom>
                </pic:spPr>
              </pic:pic>
            </a:graphicData>
          </a:graphic>
          <wp14:sizeRelH relativeFrom="margin">
            <wp14:pctWidth>0</wp14:pctWidth>
          </wp14:sizeRelH>
          <wp14:sizeRelV relativeFrom="margin">
            <wp14:pctHeight>0</wp14:pctHeight>
          </wp14:sizeRelV>
        </wp:anchor>
      </w:drawing>
    </w:r>
  </w:p>
  <w:p w14:paraId="1A6DAAF7" w14:textId="77777777" w:rsidR="00C8644F" w:rsidRDefault="00C8644F" w:rsidP="00070B8B"/>
  <w:p w14:paraId="7C447E5F" w14:textId="77777777" w:rsidR="00C8644F" w:rsidRDefault="00C8644F" w:rsidP="00070B8B"/>
  <w:p w14:paraId="6AB10F00" w14:textId="77777777" w:rsidR="00C740E1" w:rsidRDefault="00C740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87F80" w14:textId="499C7341" w:rsidR="00C8644F" w:rsidRDefault="00CE034A" w:rsidP="00F66786">
    <w:pPr>
      <w:pStyle w:val="Koptekst"/>
      <w:ind w:left="-944" w:hanging="48"/>
    </w:pPr>
    <w:r>
      <w:rPr>
        <w:rFonts w:ascii="Arial" w:hAnsi="Arial" w:cs="Arial"/>
        <w:noProof/>
        <w:sz w:val="20"/>
        <w:szCs w:val="20"/>
      </w:rPr>
      <mc:AlternateContent>
        <mc:Choice Requires="wpg">
          <w:drawing>
            <wp:anchor distT="0" distB="0" distL="114300" distR="114300" simplePos="0" relativeHeight="251666432" behindDoc="0" locked="0" layoutInCell="1" allowOverlap="1" wp14:anchorId="11FE5191" wp14:editId="004148AC">
              <wp:simplePos x="0" y="0"/>
              <wp:positionH relativeFrom="margin">
                <wp:align>center</wp:align>
              </wp:positionH>
              <wp:positionV relativeFrom="paragraph">
                <wp:posOffset>344565</wp:posOffset>
              </wp:positionV>
              <wp:extent cx="6798748" cy="1379501"/>
              <wp:effectExtent l="0" t="0" r="2540" b="0"/>
              <wp:wrapNone/>
              <wp:docPr id="740127760" name="Groep 6"/>
              <wp:cNvGraphicFramePr/>
              <a:graphic xmlns:a="http://schemas.openxmlformats.org/drawingml/2006/main">
                <a:graphicData uri="http://schemas.microsoft.com/office/word/2010/wordprocessingGroup">
                  <wpg:wgp>
                    <wpg:cNvGrpSpPr/>
                    <wpg:grpSpPr>
                      <a:xfrm>
                        <a:off x="0" y="0"/>
                        <a:ext cx="6798748" cy="1379501"/>
                        <a:chOff x="0" y="0"/>
                        <a:chExt cx="6798748" cy="1379501"/>
                      </a:xfrm>
                    </wpg:grpSpPr>
                    <pic:pic xmlns:pic="http://schemas.openxmlformats.org/drawingml/2006/picture">
                      <pic:nvPicPr>
                        <pic:cNvPr id="1683520590" name="Afbeelding 1683520590" descr="Afbeelding met tekst, Lettertype, logo, Graphics&#10;&#10;Automatisch gegenereerde beschrijvi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316681" y="0"/>
                          <a:ext cx="1698625" cy="776605"/>
                        </a:xfrm>
                        <a:prstGeom prst="rect">
                          <a:avLst/>
                        </a:prstGeom>
                      </pic:spPr>
                    </pic:pic>
                    <wpg:grpSp>
                      <wpg:cNvPr id="355792528" name="Groep 5"/>
                      <wpg:cNvGrpSpPr/>
                      <wpg:grpSpPr>
                        <a:xfrm>
                          <a:off x="0" y="47501"/>
                          <a:ext cx="5150299" cy="1332000"/>
                          <a:chOff x="0" y="0"/>
                          <a:chExt cx="5150299" cy="1332000"/>
                        </a:xfrm>
                      </wpg:grpSpPr>
                      <wpg:grpSp>
                        <wpg:cNvPr id="592213532" name="Groep 3"/>
                        <wpg:cNvGrpSpPr/>
                        <wpg:grpSpPr>
                          <a:xfrm>
                            <a:off x="0" y="0"/>
                            <a:ext cx="5150299" cy="1332000"/>
                            <a:chOff x="0" y="472804"/>
                            <a:chExt cx="6253487" cy="1332000"/>
                          </a:xfrm>
                        </wpg:grpSpPr>
                        <pic:pic xmlns:pic="http://schemas.openxmlformats.org/drawingml/2006/picture">
                          <pic:nvPicPr>
                            <pic:cNvPr id="772827631" name="Afbeelding 2" descr="Afbeelding met logo, symbool, ontwerp&#10;&#10;Automatisch gegenereerde beschrijving"/>
                            <pic:cNvPicPr>
                              <a:picLocks noChangeAspect="1"/>
                            </pic:cNvPicPr>
                          </pic:nvPicPr>
                          <pic:blipFill rotWithShape="1">
                            <a:blip r:embed="rId2" cstate="print">
                              <a:extLst>
                                <a:ext uri="{28A0092B-C50C-407E-A947-70E740481C1C}">
                                  <a14:useLocalDpi xmlns:a14="http://schemas.microsoft.com/office/drawing/2010/main" val="0"/>
                                </a:ext>
                              </a:extLst>
                            </a:blip>
                            <a:srcRect t="8787" b="10389"/>
                            <a:stretch/>
                          </pic:blipFill>
                          <pic:spPr bwMode="auto">
                            <a:xfrm>
                              <a:off x="3321117" y="472804"/>
                              <a:ext cx="2932370" cy="1332000"/>
                            </a:xfrm>
                            <a:prstGeom prst="rect">
                              <a:avLst/>
                            </a:prstGeom>
                            <a:noFill/>
                            <a:ln>
                              <a:noFill/>
                            </a:ln>
                            <a:extLst>
                              <a:ext uri="{53640926-AAD7-44D8-BBD7-CCE9431645EC}">
                                <a14:shadowObscured xmlns:a14="http://schemas.microsoft.com/office/drawing/2010/main"/>
                              </a:ext>
                            </a:extLst>
                          </pic:spPr>
                        </pic:pic>
                        <wps:wsp>
                          <wps:cNvPr id="1249700856" name="Rechthoek 1"/>
                          <wps:cNvSpPr/>
                          <wps:spPr>
                            <a:xfrm>
                              <a:off x="0" y="483076"/>
                              <a:ext cx="4460239" cy="1316511"/>
                            </a:xfrm>
                            <a:prstGeom prst="rect">
                              <a:avLst/>
                            </a:prstGeom>
                            <a:solidFill>
                              <a:srgbClr val="E0E5C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4193592" name="Tekstvak 4"/>
                        <wps:cNvSpPr txBox="1"/>
                        <wps:spPr>
                          <a:xfrm>
                            <a:off x="5938" y="308758"/>
                            <a:ext cx="3930733" cy="362198"/>
                          </a:xfrm>
                          <a:prstGeom prst="rect">
                            <a:avLst/>
                          </a:prstGeom>
                          <a:noFill/>
                          <a:ln w="6350">
                            <a:noFill/>
                          </a:ln>
                        </wps:spPr>
                        <wps:txbx>
                          <w:txbxContent>
                            <w:p w14:paraId="301AEAFF" w14:textId="77777777" w:rsidR="00CE034A" w:rsidRPr="00FB4910" w:rsidRDefault="00CE034A" w:rsidP="00CE034A">
                              <w:pPr>
                                <w:rPr>
                                  <w:rFonts w:ascii="Arial" w:hAnsi="Arial" w:cs="Arial"/>
                                  <w:b/>
                                  <w:bCs/>
                                  <w:color w:val="437214"/>
                                  <w:sz w:val="40"/>
                                  <w:szCs w:val="40"/>
                                </w:rPr>
                              </w:pPr>
                              <w:r w:rsidRPr="00FB4910">
                                <w:rPr>
                                  <w:rFonts w:ascii="Arial" w:hAnsi="Arial" w:cs="Arial"/>
                                  <w:b/>
                                  <w:bCs/>
                                  <w:color w:val="437214"/>
                                  <w:sz w:val="40"/>
                                  <w:szCs w:val="40"/>
                                </w:rPr>
                                <w:t xml:space="preserve">Thomas à </w:t>
                              </w:r>
                              <w:proofErr w:type="spellStart"/>
                              <w:r w:rsidRPr="00FB4910">
                                <w:rPr>
                                  <w:rFonts w:ascii="Arial" w:hAnsi="Arial" w:cs="Arial"/>
                                  <w:b/>
                                  <w:bCs/>
                                  <w:color w:val="437214"/>
                                  <w:sz w:val="40"/>
                                  <w:szCs w:val="40"/>
                                </w:rPr>
                                <w:t>Kempisplantsoen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745770" name="Tekstvak 4"/>
                        <wps:cNvSpPr txBox="1"/>
                        <wps:spPr>
                          <a:xfrm>
                            <a:off x="59377" y="670956"/>
                            <a:ext cx="3585845" cy="350322"/>
                          </a:xfrm>
                          <a:prstGeom prst="rect">
                            <a:avLst/>
                          </a:prstGeom>
                          <a:noFill/>
                          <a:ln w="6350">
                            <a:noFill/>
                          </a:ln>
                        </wps:spPr>
                        <wps:txbx>
                          <w:txbxContent>
                            <w:p w14:paraId="13B609A3" w14:textId="77777777" w:rsidR="00CE034A" w:rsidRPr="00FB4910" w:rsidRDefault="00CE034A" w:rsidP="00CE034A">
                              <w:pPr>
                                <w:rPr>
                                  <w:rFonts w:ascii="Arial" w:hAnsi="Arial" w:cs="Arial"/>
                                  <w:b/>
                                  <w:bCs/>
                                  <w:color w:val="68A523"/>
                                  <w:sz w:val="28"/>
                                  <w:szCs w:val="28"/>
                                </w:rPr>
                              </w:pPr>
                              <w:r w:rsidRPr="00FB4910">
                                <w:rPr>
                                  <w:rFonts w:ascii="Arial" w:hAnsi="Arial" w:cs="Arial"/>
                                  <w:b/>
                                  <w:bCs/>
                                  <w:color w:val="68A523"/>
                                  <w:sz w:val="28"/>
                                  <w:szCs w:val="28"/>
                                </w:rPr>
                                <w:t>Nieuwsbrief | februari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75282163" name="Afbeelding 1375282163" descr="Afbeelding met wiel, uitrusting&#10;&#10;Automatisch gegenereerde beschrijvi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836723" y="237506"/>
                          <a:ext cx="962025" cy="205105"/>
                        </a:xfrm>
                        <a:prstGeom prst="rect">
                          <a:avLst/>
                        </a:prstGeom>
                        <a:noFill/>
                        <a:ln>
                          <a:noFill/>
                        </a:ln>
                      </pic:spPr>
                    </pic:pic>
                  </wpg:wgp>
                </a:graphicData>
              </a:graphic>
            </wp:anchor>
          </w:drawing>
        </mc:Choice>
        <mc:Fallback>
          <w:pict>
            <v:group w14:anchorId="11FE5191" id="Groep 6" o:spid="_x0000_s1042" style="position:absolute;left:0;text-align:left;margin-left:0;margin-top:27.15pt;width:535.35pt;height:108.6pt;z-index:251666432;mso-position-horizontal:center;mso-position-horizontal-relative:margin" coordsize="67987,137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683520590" o:spid="_x0000_s1043" type="#_x0000_t75" alt="Afbeelding met tekst, Lettertype, logo, Graphics&#10;&#10;Automatisch gegenereerde beschrijving" style="position:absolute;left:43166;width:16987;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">
                <v:imagedata r:id="rId4" o:title="Afbeelding met tekst, Lettertype, logo, Graphics&#10;&#10;Automatisch gegenereerde beschrijving"/>
              </v:shape>
              <v:group id="Groep 5" o:spid="_x0000_s1044" style="position:absolute;top:475;width:51502;height:13320" coordsize="51502,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">
                <v:group id="Groep 3" o:spid="_x0000_s1045" style="position:absolute;width:51502;height:13320" coordorigin=",4728" coordsize="62534,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">
                  <v:shape id="Afbeelding 2" o:spid="_x0000_s1046" type="#_x0000_t75" alt="Afbeelding met logo, symbool, ontwerp&#10;&#10;Automatisch gegenereerde beschrijving" style="position:absolute;left:33211;top:4728;width:29323;height:13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">
                    <v:imagedata r:id="rId5" o:title="Afbeelding met logo, symbool, ontwerp&#10;&#10;Automatisch gegenereerde beschrijving" croptop="5759f" cropbottom="6809f"/>
                  </v:shape>
                  <v:rect id="Rechthoek 1" o:spid="_x0000_s1047" style="position:absolute;top:4830;width:44602;height:1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" fillcolor="#e0e5cd" stroked="f" strokeweight="2pt"/>
                </v:group>
                <v:shapetype id="_x0000_t202" coordsize="21600,21600" o:spt="202" path="m,l,21600r21600,l21600,xe">
                  <v:stroke joinstyle="miter"/>
                  <v:path gradientshapeok="t" o:connecttype="rect"/>
                </v:shapetype>
                <v:shape id="Tekstvak 4" o:spid="_x0000_s1048" type="#_x0000_t202" style="position:absolute;left:59;top:3087;width:39307;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" filled="f" stroked="f" strokeweight=".5pt">
                  <v:textbox>
                    <w:txbxContent>
                      <w:p w14:paraId="301AEAFF" w14:textId="77777777" w:rsidR="00CE034A" w:rsidRPr="00FB4910" w:rsidRDefault="00CE034A" w:rsidP="00CE034A">
                        <w:pPr>
                          <w:rPr>
                            <w:rFonts w:ascii="Arial" w:hAnsi="Arial" w:cs="Arial"/>
                            <w:b/>
                            <w:bCs/>
                            <w:color w:val="437214"/>
                            <w:sz w:val="40"/>
                            <w:szCs w:val="40"/>
                          </w:rPr>
                        </w:pPr>
                        <w:r w:rsidRPr="00FB4910">
                          <w:rPr>
                            <w:rFonts w:ascii="Arial" w:hAnsi="Arial" w:cs="Arial"/>
                            <w:b/>
                            <w:bCs/>
                            <w:color w:val="437214"/>
                            <w:sz w:val="40"/>
                            <w:szCs w:val="40"/>
                          </w:rPr>
                          <w:t xml:space="preserve">Thomas à </w:t>
                        </w:r>
                        <w:proofErr w:type="spellStart"/>
                        <w:r w:rsidRPr="00FB4910">
                          <w:rPr>
                            <w:rFonts w:ascii="Arial" w:hAnsi="Arial" w:cs="Arial"/>
                            <w:b/>
                            <w:bCs/>
                            <w:color w:val="437214"/>
                            <w:sz w:val="40"/>
                            <w:szCs w:val="40"/>
                          </w:rPr>
                          <w:t>Kempisplantsoen</w:t>
                        </w:r>
                        <w:proofErr w:type="spellEnd"/>
                      </w:p>
                    </w:txbxContent>
                  </v:textbox>
                </v:shape>
                <v:shape id="Tekstvak 4" o:spid="_x0000_s1049" type="#_x0000_t202" style="position:absolute;left:593;top:6709;width:35859;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" filled="f" stroked="f" strokeweight=".5pt">
                  <v:textbox>
                    <w:txbxContent>
                      <w:p w14:paraId="13B609A3" w14:textId="77777777" w:rsidR="00CE034A" w:rsidRPr="00FB4910" w:rsidRDefault="00CE034A" w:rsidP="00CE034A">
                        <w:pPr>
                          <w:rPr>
                            <w:rFonts w:ascii="Arial" w:hAnsi="Arial" w:cs="Arial"/>
                            <w:b/>
                            <w:bCs/>
                            <w:color w:val="68A523"/>
                            <w:sz w:val="28"/>
                            <w:szCs w:val="28"/>
                          </w:rPr>
                        </w:pPr>
                        <w:r w:rsidRPr="00FB4910">
                          <w:rPr>
                            <w:rFonts w:ascii="Arial" w:hAnsi="Arial" w:cs="Arial"/>
                            <w:b/>
                            <w:bCs/>
                            <w:color w:val="68A523"/>
                            <w:sz w:val="28"/>
                            <w:szCs w:val="28"/>
                          </w:rPr>
                          <w:t>Nieuwsbrief | februari 2024</w:t>
                        </w:r>
                      </w:p>
                    </w:txbxContent>
                  </v:textbox>
                </v:shape>
              </v:group>
              <v:shape id="Afbeelding 1375282163" o:spid="_x0000_s1050" type="#_x0000_t75" alt="Afbeelding met wiel, uitrusting&#10;&#10;Automatisch gegenereerde beschrijving" style="position:absolute;left:58367;top:2375;width:9620;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">
                <v:imagedata r:id="rId6" o:title="Afbeelding met wiel, uitrusting&#10;&#10;Automatisch gegenereerde beschrijving"/>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77956" w14:textId="77777777" w:rsidR="00413F97" w:rsidRPr="00B547BC" w:rsidRDefault="00D343AF" w:rsidP="00070B8B">
    <w:pPr>
      <w:pStyle w:val="Koptekst"/>
    </w:pPr>
    <w:r>
      <w:rPr>
        <w:noProof/>
      </w:rPr>
      <w:drawing>
        <wp:anchor distT="0" distB="0" distL="114300" distR="114300" simplePos="0" relativeHeight="251662336" behindDoc="0" locked="0" layoutInCell="1" allowOverlap="1" wp14:anchorId="2C83C893" wp14:editId="56B27E13">
          <wp:simplePos x="0" y="0"/>
          <wp:positionH relativeFrom="margin">
            <wp:align>right</wp:align>
          </wp:positionH>
          <wp:positionV relativeFrom="page">
            <wp:posOffset>720090</wp:posOffset>
          </wp:positionV>
          <wp:extent cx="2016000" cy="432000"/>
          <wp:effectExtent l="0" t="0" r="381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16000" cy="432000"/>
                  </a:xfrm>
                  <a:prstGeom prst="rect">
                    <a:avLst/>
                  </a:prstGeom>
                </pic:spPr>
              </pic:pic>
            </a:graphicData>
          </a:graphic>
          <wp14:sizeRelH relativeFrom="margin">
            <wp14:pctWidth>0</wp14:pctWidth>
          </wp14:sizeRelH>
          <wp14:sizeRelV relativeFrom="margin">
            <wp14:pctHeight>0</wp14:pctHeight>
          </wp14:sizeRelV>
        </wp:anchor>
      </w:drawing>
    </w:r>
    <w:r w:rsidR="00A17F6F">
      <w:softHyphen/>
    </w:r>
  </w:p>
  <w:p w14:paraId="1536B5FB" w14:textId="77777777" w:rsidR="00C8644F" w:rsidRDefault="00C8644F" w:rsidP="00070B8B"/>
  <w:p w14:paraId="6EF01A93" w14:textId="77777777" w:rsidR="00C8644F" w:rsidRDefault="00C8644F" w:rsidP="001A7AC2">
    <w:pPr>
      <w:ind w:firstLine="709"/>
    </w:pPr>
  </w:p>
  <w:p w14:paraId="0C3862AE" w14:textId="77777777" w:rsidR="00C740E1" w:rsidRDefault="00C740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F7159"/>
    <w:multiLevelType w:val="hybridMultilevel"/>
    <w:tmpl w:val="5D9CA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A7193E"/>
    <w:multiLevelType w:val="multilevel"/>
    <w:tmpl w:val="665C36F2"/>
    <w:styleLink w:val="Huidigelijst2"/>
    <w:lvl w:ilvl="0">
      <w:start w:val="1"/>
      <w:numFmt w:val="bullet"/>
      <w:lvlText w:val=""/>
      <w:lvlJc w:val="left"/>
      <w:pPr>
        <w:ind w:left="1077" w:hanging="360"/>
      </w:pPr>
      <w:rPr>
        <w:rFonts w:ascii="Symbol" w:hAnsi="Symbol"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 w15:restartNumberingAfterBreak="0">
    <w:nsid w:val="1AE733A4"/>
    <w:multiLevelType w:val="multilevel"/>
    <w:tmpl w:val="D87EF3CC"/>
    <w:styleLink w:val="Huidigelijst3"/>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8662F4F"/>
    <w:multiLevelType w:val="hybridMultilevel"/>
    <w:tmpl w:val="D87EF3CC"/>
    <w:lvl w:ilvl="0" w:tplc="FD6CDCFC">
      <w:start w:val="1"/>
      <w:numFmt w:val="bullet"/>
      <w:pStyle w:val="Lijstalinea"/>
      <w:lvlText w:val=""/>
      <w:lvlJc w:val="left"/>
      <w:pPr>
        <w:ind w:left="36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6092DB4"/>
    <w:multiLevelType w:val="multilevel"/>
    <w:tmpl w:val="693474DA"/>
    <w:styleLink w:val="Huidigelij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EA0017B"/>
    <w:multiLevelType w:val="hybridMultilevel"/>
    <w:tmpl w:val="D49E31A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96298165">
    <w:abstractNumId w:val="4"/>
  </w:num>
  <w:num w:numId="2" w16cid:durableId="1787187960">
    <w:abstractNumId w:val="3"/>
  </w:num>
  <w:num w:numId="3" w16cid:durableId="651980857">
    <w:abstractNumId w:val="1"/>
  </w:num>
  <w:num w:numId="4" w16cid:durableId="1295991283">
    <w:abstractNumId w:val="2"/>
  </w:num>
  <w:num w:numId="5" w16cid:durableId="1815103274">
    <w:abstractNumId w:val="5"/>
  </w:num>
  <w:num w:numId="6" w16cid:durableId="1588536627">
    <w:abstractNumId w:val="0"/>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nna van de Kam">
    <w15:presenceInfo w15:providerId="AD" w15:userId="S::jkam@woonin.nl::f1a197dc-3c5a-4a4d-a439-623db4a034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activeWritingStyle w:appName="MSWord" w:lang="en-GB" w:vendorID="64" w:dllVersion="0" w:nlCheck="1" w:checkStyle="0"/>
  <w:activeWritingStyle w:appName="MSWord" w:lang="en-US" w:vendorID="64" w:dllVersion="0" w:nlCheck="1" w:checkStyle="0"/>
  <w:activeWritingStyle w:appName="MSWord" w:lang="nl-NL" w:vendorID="64" w:dllVersion="0" w:nlCheck="1" w:checkStyle="0"/>
  <w:activeWritingStyle w:appName="MSWord" w:lang="nl-NL" w:vendorID="64" w:dllVersion="4096" w:nlCheck="1" w:checkStyle="0"/>
  <w:activeWritingStyle w:appName="MSWord" w:lang="en-US" w:vendorID="64" w:dllVersion="4096" w:nlCheck="1" w:checkStyle="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B03"/>
    <w:rsid w:val="000016B3"/>
    <w:rsid w:val="00006574"/>
    <w:rsid w:val="00010A96"/>
    <w:rsid w:val="000143D8"/>
    <w:rsid w:val="0001540B"/>
    <w:rsid w:val="00041EAB"/>
    <w:rsid w:val="00051547"/>
    <w:rsid w:val="000540BF"/>
    <w:rsid w:val="00070B8B"/>
    <w:rsid w:val="000716AC"/>
    <w:rsid w:val="00077838"/>
    <w:rsid w:val="00081C19"/>
    <w:rsid w:val="00081EE0"/>
    <w:rsid w:val="000855CF"/>
    <w:rsid w:val="00090627"/>
    <w:rsid w:val="000927EC"/>
    <w:rsid w:val="000932F3"/>
    <w:rsid w:val="000951A4"/>
    <w:rsid w:val="000A2E6B"/>
    <w:rsid w:val="000A40B3"/>
    <w:rsid w:val="000A5CE7"/>
    <w:rsid w:val="000B2A50"/>
    <w:rsid w:val="000B691F"/>
    <w:rsid w:val="000D5E93"/>
    <w:rsid w:val="000E62D3"/>
    <w:rsid w:val="000F257B"/>
    <w:rsid w:val="000F4A50"/>
    <w:rsid w:val="000F6573"/>
    <w:rsid w:val="00107A96"/>
    <w:rsid w:val="00111913"/>
    <w:rsid w:val="0011751B"/>
    <w:rsid w:val="00125740"/>
    <w:rsid w:val="00125E36"/>
    <w:rsid w:val="001275A3"/>
    <w:rsid w:val="00145010"/>
    <w:rsid w:val="00147841"/>
    <w:rsid w:val="001541BE"/>
    <w:rsid w:val="00156DB7"/>
    <w:rsid w:val="00182C8C"/>
    <w:rsid w:val="00186545"/>
    <w:rsid w:val="001A5B68"/>
    <w:rsid w:val="001A7AC2"/>
    <w:rsid w:val="001B3AD9"/>
    <w:rsid w:val="001C02F6"/>
    <w:rsid w:val="001C380B"/>
    <w:rsid w:val="001D1F58"/>
    <w:rsid w:val="001D4237"/>
    <w:rsid w:val="001D4F59"/>
    <w:rsid w:val="001F1AFA"/>
    <w:rsid w:val="001F53FC"/>
    <w:rsid w:val="001F5BA0"/>
    <w:rsid w:val="001F687F"/>
    <w:rsid w:val="00201017"/>
    <w:rsid w:val="00206099"/>
    <w:rsid w:val="00212BE1"/>
    <w:rsid w:val="00213ECD"/>
    <w:rsid w:val="0021415D"/>
    <w:rsid w:val="0021436A"/>
    <w:rsid w:val="00221F19"/>
    <w:rsid w:val="00245439"/>
    <w:rsid w:val="00266E06"/>
    <w:rsid w:val="00277AF4"/>
    <w:rsid w:val="00284E75"/>
    <w:rsid w:val="00285E62"/>
    <w:rsid w:val="00286B04"/>
    <w:rsid w:val="00291DBF"/>
    <w:rsid w:val="00292C00"/>
    <w:rsid w:val="002948E6"/>
    <w:rsid w:val="002A0A04"/>
    <w:rsid w:val="002B7F41"/>
    <w:rsid w:val="002D6D6E"/>
    <w:rsid w:val="002E43B6"/>
    <w:rsid w:val="002E5F39"/>
    <w:rsid w:val="0030138F"/>
    <w:rsid w:val="003165F2"/>
    <w:rsid w:val="00322463"/>
    <w:rsid w:val="003345E9"/>
    <w:rsid w:val="00334C36"/>
    <w:rsid w:val="0034319D"/>
    <w:rsid w:val="0035027F"/>
    <w:rsid w:val="00354E94"/>
    <w:rsid w:val="00361D22"/>
    <w:rsid w:val="003648B5"/>
    <w:rsid w:val="003665FD"/>
    <w:rsid w:val="003843EE"/>
    <w:rsid w:val="003958E7"/>
    <w:rsid w:val="003A1394"/>
    <w:rsid w:val="003A2CB9"/>
    <w:rsid w:val="003A7297"/>
    <w:rsid w:val="003B4782"/>
    <w:rsid w:val="003C1435"/>
    <w:rsid w:val="003D0C14"/>
    <w:rsid w:val="003D1119"/>
    <w:rsid w:val="003D1944"/>
    <w:rsid w:val="003D44A5"/>
    <w:rsid w:val="003D6373"/>
    <w:rsid w:val="003E2E52"/>
    <w:rsid w:val="003E41D1"/>
    <w:rsid w:val="003E447C"/>
    <w:rsid w:val="003E4F63"/>
    <w:rsid w:val="003F5E62"/>
    <w:rsid w:val="00406FA0"/>
    <w:rsid w:val="00411D50"/>
    <w:rsid w:val="0041277E"/>
    <w:rsid w:val="00413F97"/>
    <w:rsid w:val="0041504B"/>
    <w:rsid w:val="00417F43"/>
    <w:rsid w:val="00447E84"/>
    <w:rsid w:val="004512FD"/>
    <w:rsid w:val="0045375C"/>
    <w:rsid w:val="00464E37"/>
    <w:rsid w:val="00472AE7"/>
    <w:rsid w:val="004758C5"/>
    <w:rsid w:val="0047636A"/>
    <w:rsid w:val="00485CA7"/>
    <w:rsid w:val="00490744"/>
    <w:rsid w:val="0049796E"/>
    <w:rsid w:val="004B1045"/>
    <w:rsid w:val="004B4B43"/>
    <w:rsid w:val="004C417B"/>
    <w:rsid w:val="004C62DC"/>
    <w:rsid w:val="004D24C5"/>
    <w:rsid w:val="004D4A78"/>
    <w:rsid w:val="004E201C"/>
    <w:rsid w:val="004F5E89"/>
    <w:rsid w:val="004F6D9C"/>
    <w:rsid w:val="00504C8D"/>
    <w:rsid w:val="00505FA8"/>
    <w:rsid w:val="00510D83"/>
    <w:rsid w:val="005112A8"/>
    <w:rsid w:val="00524A80"/>
    <w:rsid w:val="0052654A"/>
    <w:rsid w:val="00526ECA"/>
    <w:rsid w:val="00530383"/>
    <w:rsid w:val="00530E56"/>
    <w:rsid w:val="00543D6D"/>
    <w:rsid w:val="005544B7"/>
    <w:rsid w:val="005571C7"/>
    <w:rsid w:val="0056361C"/>
    <w:rsid w:val="0057088C"/>
    <w:rsid w:val="00570FA3"/>
    <w:rsid w:val="0057505F"/>
    <w:rsid w:val="00584E63"/>
    <w:rsid w:val="005900BD"/>
    <w:rsid w:val="00595A89"/>
    <w:rsid w:val="005B4F7F"/>
    <w:rsid w:val="005B67D2"/>
    <w:rsid w:val="005B708D"/>
    <w:rsid w:val="005C7CD5"/>
    <w:rsid w:val="005D57BF"/>
    <w:rsid w:val="005E0DE6"/>
    <w:rsid w:val="005F0954"/>
    <w:rsid w:val="005F4A12"/>
    <w:rsid w:val="00606E26"/>
    <w:rsid w:val="00612509"/>
    <w:rsid w:val="00613513"/>
    <w:rsid w:val="00615779"/>
    <w:rsid w:val="00615A43"/>
    <w:rsid w:val="00622328"/>
    <w:rsid w:val="00625219"/>
    <w:rsid w:val="00631FF8"/>
    <w:rsid w:val="0063695F"/>
    <w:rsid w:val="00640889"/>
    <w:rsid w:val="00653EA7"/>
    <w:rsid w:val="00655A93"/>
    <w:rsid w:val="006604F8"/>
    <w:rsid w:val="006611CA"/>
    <w:rsid w:val="006626DD"/>
    <w:rsid w:val="00663007"/>
    <w:rsid w:val="00674015"/>
    <w:rsid w:val="00676354"/>
    <w:rsid w:val="00691EB0"/>
    <w:rsid w:val="006B56AE"/>
    <w:rsid w:val="006B6374"/>
    <w:rsid w:val="006B7B46"/>
    <w:rsid w:val="006C2E8E"/>
    <w:rsid w:val="006C461C"/>
    <w:rsid w:val="006D2DF3"/>
    <w:rsid w:val="006D401F"/>
    <w:rsid w:val="006E038C"/>
    <w:rsid w:val="006E0486"/>
    <w:rsid w:val="006E0B73"/>
    <w:rsid w:val="006E4582"/>
    <w:rsid w:val="006E4B41"/>
    <w:rsid w:val="006E5019"/>
    <w:rsid w:val="006E6441"/>
    <w:rsid w:val="006F50B5"/>
    <w:rsid w:val="00703F7F"/>
    <w:rsid w:val="00706FB3"/>
    <w:rsid w:val="007125B6"/>
    <w:rsid w:val="007147C6"/>
    <w:rsid w:val="00715D66"/>
    <w:rsid w:val="007200A5"/>
    <w:rsid w:val="00727AB7"/>
    <w:rsid w:val="00732D9E"/>
    <w:rsid w:val="0073505B"/>
    <w:rsid w:val="00754A97"/>
    <w:rsid w:val="00766090"/>
    <w:rsid w:val="0077273F"/>
    <w:rsid w:val="00780F00"/>
    <w:rsid w:val="007819C3"/>
    <w:rsid w:val="007A2239"/>
    <w:rsid w:val="007B296E"/>
    <w:rsid w:val="007D6986"/>
    <w:rsid w:val="007E095D"/>
    <w:rsid w:val="007E20D6"/>
    <w:rsid w:val="007E5545"/>
    <w:rsid w:val="007F0B40"/>
    <w:rsid w:val="00802091"/>
    <w:rsid w:val="00810E4E"/>
    <w:rsid w:val="008112B0"/>
    <w:rsid w:val="00821E45"/>
    <w:rsid w:val="008227F5"/>
    <w:rsid w:val="008305E8"/>
    <w:rsid w:val="00830CB7"/>
    <w:rsid w:val="00835AE2"/>
    <w:rsid w:val="00841776"/>
    <w:rsid w:val="008637C3"/>
    <w:rsid w:val="008A2F87"/>
    <w:rsid w:val="008B4BFE"/>
    <w:rsid w:val="008C766A"/>
    <w:rsid w:val="008D3CF5"/>
    <w:rsid w:val="008F2616"/>
    <w:rsid w:val="008F3DC3"/>
    <w:rsid w:val="008F57DE"/>
    <w:rsid w:val="008F72F2"/>
    <w:rsid w:val="00930293"/>
    <w:rsid w:val="00944B20"/>
    <w:rsid w:val="0097386A"/>
    <w:rsid w:val="00976E17"/>
    <w:rsid w:val="0099734D"/>
    <w:rsid w:val="009A2CA0"/>
    <w:rsid w:val="009A56E5"/>
    <w:rsid w:val="009A7081"/>
    <w:rsid w:val="009B321C"/>
    <w:rsid w:val="009C00ED"/>
    <w:rsid w:val="009C7CA1"/>
    <w:rsid w:val="009D23D4"/>
    <w:rsid w:val="009D4E7A"/>
    <w:rsid w:val="009D7BD5"/>
    <w:rsid w:val="009E4AF8"/>
    <w:rsid w:val="009F6896"/>
    <w:rsid w:val="00A01DE8"/>
    <w:rsid w:val="00A131ED"/>
    <w:rsid w:val="00A13663"/>
    <w:rsid w:val="00A13C09"/>
    <w:rsid w:val="00A17F6F"/>
    <w:rsid w:val="00A42B20"/>
    <w:rsid w:val="00A4635D"/>
    <w:rsid w:val="00A526A9"/>
    <w:rsid w:val="00A55D19"/>
    <w:rsid w:val="00A5713E"/>
    <w:rsid w:val="00A57533"/>
    <w:rsid w:val="00A61231"/>
    <w:rsid w:val="00A71061"/>
    <w:rsid w:val="00A82E41"/>
    <w:rsid w:val="00A95FCC"/>
    <w:rsid w:val="00AA4443"/>
    <w:rsid w:val="00AA53B9"/>
    <w:rsid w:val="00AA7E56"/>
    <w:rsid w:val="00AB1FBC"/>
    <w:rsid w:val="00AB60AA"/>
    <w:rsid w:val="00AC0243"/>
    <w:rsid w:val="00AC0848"/>
    <w:rsid w:val="00AC7E0A"/>
    <w:rsid w:val="00AD283A"/>
    <w:rsid w:val="00AD5011"/>
    <w:rsid w:val="00AE1A99"/>
    <w:rsid w:val="00AF1026"/>
    <w:rsid w:val="00AF656A"/>
    <w:rsid w:val="00B1221E"/>
    <w:rsid w:val="00B16764"/>
    <w:rsid w:val="00B24FBB"/>
    <w:rsid w:val="00B46889"/>
    <w:rsid w:val="00B46A95"/>
    <w:rsid w:val="00B500B3"/>
    <w:rsid w:val="00B50C93"/>
    <w:rsid w:val="00B534E2"/>
    <w:rsid w:val="00B53DE3"/>
    <w:rsid w:val="00B547BC"/>
    <w:rsid w:val="00B72841"/>
    <w:rsid w:val="00B7520C"/>
    <w:rsid w:val="00B81C10"/>
    <w:rsid w:val="00B847DA"/>
    <w:rsid w:val="00B94E20"/>
    <w:rsid w:val="00B952B6"/>
    <w:rsid w:val="00BA126C"/>
    <w:rsid w:val="00BA1D07"/>
    <w:rsid w:val="00BB547D"/>
    <w:rsid w:val="00BC3ED6"/>
    <w:rsid w:val="00BC4EC3"/>
    <w:rsid w:val="00BC6C1E"/>
    <w:rsid w:val="00BD3F0F"/>
    <w:rsid w:val="00BE1D80"/>
    <w:rsid w:val="00BE336D"/>
    <w:rsid w:val="00BE3BB5"/>
    <w:rsid w:val="00C220AC"/>
    <w:rsid w:val="00C31670"/>
    <w:rsid w:val="00C3362A"/>
    <w:rsid w:val="00C4000E"/>
    <w:rsid w:val="00C40F85"/>
    <w:rsid w:val="00C41CD5"/>
    <w:rsid w:val="00C4415B"/>
    <w:rsid w:val="00C553FD"/>
    <w:rsid w:val="00C71A98"/>
    <w:rsid w:val="00C740E1"/>
    <w:rsid w:val="00C7427A"/>
    <w:rsid w:val="00C86059"/>
    <w:rsid w:val="00C8644F"/>
    <w:rsid w:val="00C94FEA"/>
    <w:rsid w:val="00C96DCA"/>
    <w:rsid w:val="00CA2126"/>
    <w:rsid w:val="00CA720C"/>
    <w:rsid w:val="00CB4992"/>
    <w:rsid w:val="00CB7B04"/>
    <w:rsid w:val="00CB7CCD"/>
    <w:rsid w:val="00CC2861"/>
    <w:rsid w:val="00CC4046"/>
    <w:rsid w:val="00CD5587"/>
    <w:rsid w:val="00CD66BA"/>
    <w:rsid w:val="00CE034A"/>
    <w:rsid w:val="00CE22DF"/>
    <w:rsid w:val="00CF3709"/>
    <w:rsid w:val="00CF682F"/>
    <w:rsid w:val="00D30C5A"/>
    <w:rsid w:val="00D343AF"/>
    <w:rsid w:val="00D35D53"/>
    <w:rsid w:val="00D40D27"/>
    <w:rsid w:val="00D41ED3"/>
    <w:rsid w:val="00D42ADD"/>
    <w:rsid w:val="00D4383B"/>
    <w:rsid w:val="00D47686"/>
    <w:rsid w:val="00D50A6A"/>
    <w:rsid w:val="00D552C9"/>
    <w:rsid w:val="00D67213"/>
    <w:rsid w:val="00D77A28"/>
    <w:rsid w:val="00D94F9F"/>
    <w:rsid w:val="00D97352"/>
    <w:rsid w:val="00DA10E2"/>
    <w:rsid w:val="00DA3EED"/>
    <w:rsid w:val="00DA48D8"/>
    <w:rsid w:val="00DA4EEA"/>
    <w:rsid w:val="00DA6350"/>
    <w:rsid w:val="00DB2BBD"/>
    <w:rsid w:val="00DB74C8"/>
    <w:rsid w:val="00DC05EF"/>
    <w:rsid w:val="00DC0C04"/>
    <w:rsid w:val="00DC248F"/>
    <w:rsid w:val="00DD5DE8"/>
    <w:rsid w:val="00DE2D8C"/>
    <w:rsid w:val="00DE3B48"/>
    <w:rsid w:val="00DF463F"/>
    <w:rsid w:val="00DF4E4B"/>
    <w:rsid w:val="00E00B3D"/>
    <w:rsid w:val="00E05391"/>
    <w:rsid w:val="00E14E99"/>
    <w:rsid w:val="00E1738F"/>
    <w:rsid w:val="00E2529C"/>
    <w:rsid w:val="00E340A3"/>
    <w:rsid w:val="00E37767"/>
    <w:rsid w:val="00E40AD2"/>
    <w:rsid w:val="00E42EED"/>
    <w:rsid w:val="00E53FBE"/>
    <w:rsid w:val="00E55CD9"/>
    <w:rsid w:val="00E64E94"/>
    <w:rsid w:val="00E712EC"/>
    <w:rsid w:val="00E7186C"/>
    <w:rsid w:val="00E75F61"/>
    <w:rsid w:val="00E81557"/>
    <w:rsid w:val="00E85061"/>
    <w:rsid w:val="00E8620C"/>
    <w:rsid w:val="00E92ECB"/>
    <w:rsid w:val="00E956C8"/>
    <w:rsid w:val="00EA1056"/>
    <w:rsid w:val="00EA3F4C"/>
    <w:rsid w:val="00EA4ADD"/>
    <w:rsid w:val="00EC7057"/>
    <w:rsid w:val="00EE32B6"/>
    <w:rsid w:val="00EE6523"/>
    <w:rsid w:val="00EF4B19"/>
    <w:rsid w:val="00EF6555"/>
    <w:rsid w:val="00EF79FA"/>
    <w:rsid w:val="00F06B94"/>
    <w:rsid w:val="00F112DB"/>
    <w:rsid w:val="00F1241D"/>
    <w:rsid w:val="00F15DD7"/>
    <w:rsid w:val="00F16041"/>
    <w:rsid w:val="00F305E2"/>
    <w:rsid w:val="00F42988"/>
    <w:rsid w:val="00F634D8"/>
    <w:rsid w:val="00F6382C"/>
    <w:rsid w:val="00F66786"/>
    <w:rsid w:val="00F772C2"/>
    <w:rsid w:val="00F85B03"/>
    <w:rsid w:val="00F92C63"/>
    <w:rsid w:val="00FB00EF"/>
    <w:rsid w:val="00FC2403"/>
    <w:rsid w:val="00FC3CC6"/>
    <w:rsid w:val="00FD1367"/>
    <w:rsid w:val="00FD2771"/>
    <w:rsid w:val="00FD74F6"/>
    <w:rsid w:val="00FD7752"/>
    <w:rsid w:val="00FE28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9ECA0"/>
  <w15:docId w15:val="{C4FD0479-242D-467A-8891-65BF700E2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D1119"/>
    <w:pPr>
      <w:spacing w:after="0" w:line="336" w:lineRule="auto"/>
    </w:pPr>
    <w:rPr>
      <w:rFonts w:asciiTheme="majorHAnsi" w:hAnsiTheme="majorHAnsi" w:cs="Arial (Koppen)"/>
      <w:color w:val="000000" w:themeColor="text1"/>
      <w:spacing w:val="2"/>
      <w:sz w:val="18"/>
      <w:szCs w:val="18"/>
    </w:rPr>
  </w:style>
  <w:style w:type="paragraph" w:styleId="Kop1">
    <w:name w:val="heading 1"/>
    <w:basedOn w:val="BasicParagraph"/>
    <w:next w:val="Standaard"/>
    <w:link w:val="Kop1Char"/>
    <w:autoRedefine/>
    <w:uiPriority w:val="9"/>
    <w:qFormat/>
    <w:rsid w:val="00CE034A"/>
    <w:pPr>
      <w:tabs>
        <w:tab w:val="left" w:pos="357"/>
      </w:tabs>
      <w:spacing w:after="120" w:line="276" w:lineRule="auto"/>
      <w:outlineLvl w:val="0"/>
    </w:pPr>
    <w:rPr>
      <w:rFonts w:ascii="Arial" w:hAnsi="Arial" w:cs="Arial"/>
      <w:b/>
      <w:bCs/>
      <w:color w:val="437214"/>
      <w:sz w:val="22"/>
      <w:szCs w:val="22"/>
      <w:lang w:val="en-US"/>
    </w:rPr>
  </w:style>
  <w:style w:type="paragraph" w:styleId="Kop2">
    <w:name w:val="heading 2"/>
    <w:basedOn w:val="Standaard"/>
    <w:next w:val="Standaard"/>
    <w:link w:val="Kop2Char"/>
    <w:uiPriority w:val="9"/>
    <w:unhideWhenUsed/>
    <w:qFormat/>
    <w:rsid w:val="00BE3BB5"/>
    <w:pPr>
      <w:keepNext/>
      <w:keepLines/>
      <w:tabs>
        <w:tab w:val="left" w:pos="357"/>
      </w:tabs>
      <w:spacing w:line="360" w:lineRule="auto"/>
      <w:outlineLvl w:val="1"/>
    </w:pPr>
    <w:rPr>
      <w:rFonts w:eastAsiaTheme="majorEastAsia" w:cstheme="majorBidi"/>
      <w:b/>
      <w:color w:val="6751CA" w:themeColor="accent1"/>
      <w:szCs w:val="28"/>
    </w:rPr>
  </w:style>
  <w:style w:type="paragraph" w:styleId="Kop3">
    <w:name w:val="heading 3"/>
    <w:basedOn w:val="Standaard"/>
    <w:next w:val="Standaard"/>
    <w:link w:val="Kop3Char"/>
    <w:uiPriority w:val="9"/>
    <w:unhideWhenUsed/>
    <w:qFormat/>
    <w:rsid w:val="00BE3BB5"/>
    <w:pPr>
      <w:keepNext/>
      <w:keepLines/>
      <w:spacing w:before="120" w:line="360" w:lineRule="auto"/>
      <w:outlineLvl w:val="2"/>
    </w:pPr>
    <w:rPr>
      <w:rFonts w:eastAsiaTheme="majorEastAsia" w:cstheme="majorBidi"/>
      <w:b/>
      <w:color w:val="6751CA" w:themeColor="text2"/>
      <w:szCs w:val="24"/>
    </w:rPr>
  </w:style>
  <w:style w:type="paragraph" w:styleId="Kop4">
    <w:name w:val="heading 4"/>
    <w:basedOn w:val="Standaard"/>
    <w:next w:val="Standaard"/>
    <w:link w:val="Kop4Char"/>
    <w:uiPriority w:val="9"/>
    <w:semiHidden/>
    <w:unhideWhenUsed/>
    <w:qFormat/>
    <w:rsid w:val="005F0954"/>
    <w:pPr>
      <w:keepNext/>
      <w:keepLines/>
      <w:spacing w:before="40"/>
      <w:outlineLvl w:val="3"/>
    </w:pPr>
    <w:rPr>
      <w:rFonts w:eastAsiaTheme="majorEastAsia" w:cstheme="majorBidi"/>
      <w:sz w:val="22"/>
      <w:szCs w:val="22"/>
    </w:rPr>
  </w:style>
  <w:style w:type="paragraph" w:styleId="Kop5">
    <w:name w:val="heading 5"/>
    <w:basedOn w:val="Standaard"/>
    <w:next w:val="Standaard"/>
    <w:link w:val="Kop5Char"/>
    <w:uiPriority w:val="9"/>
    <w:semiHidden/>
    <w:unhideWhenUsed/>
    <w:qFormat/>
    <w:rsid w:val="005F0954"/>
    <w:pPr>
      <w:keepNext/>
      <w:keepLines/>
      <w:spacing w:before="40"/>
      <w:outlineLvl w:val="4"/>
    </w:pPr>
    <w:rPr>
      <w:rFonts w:eastAsiaTheme="majorEastAsia" w:cstheme="majorBidi"/>
      <w:color w:val="6751CA" w:themeColor="text2"/>
      <w:sz w:val="22"/>
      <w:szCs w:val="22"/>
    </w:rPr>
  </w:style>
  <w:style w:type="paragraph" w:styleId="Kop6">
    <w:name w:val="heading 6"/>
    <w:basedOn w:val="Standaard"/>
    <w:next w:val="Standaard"/>
    <w:link w:val="Kop6Char"/>
    <w:uiPriority w:val="9"/>
    <w:semiHidden/>
    <w:unhideWhenUsed/>
    <w:qFormat/>
    <w:rsid w:val="005F0954"/>
    <w:pPr>
      <w:keepNext/>
      <w:keepLines/>
      <w:spacing w:before="40"/>
      <w:outlineLvl w:val="5"/>
    </w:pPr>
    <w:rPr>
      <w:rFonts w:eastAsiaTheme="majorEastAsia" w:cstheme="majorBidi"/>
      <w:i/>
      <w:iCs/>
      <w:color w:val="6751CA" w:themeColor="text2"/>
      <w:sz w:val="21"/>
      <w:szCs w:val="21"/>
    </w:rPr>
  </w:style>
  <w:style w:type="paragraph" w:styleId="Kop7">
    <w:name w:val="heading 7"/>
    <w:basedOn w:val="Standaard"/>
    <w:next w:val="Standaard"/>
    <w:link w:val="Kop7Char"/>
    <w:uiPriority w:val="9"/>
    <w:semiHidden/>
    <w:unhideWhenUsed/>
    <w:qFormat/>
    <w:rsid w:val="005F0954"/>
    <w:pPr>
      <w:keepNext/>
      <w:keepLines/>
      <w:spacing w:before="40"/>
      <w:outlineLvl w:val="6"/>
    </w:pPr>
    <w:rPr>
      <w:rFonts w:eastAsiaTheme="majorEastAsia" w:cstheme="majorBidi"/>
      <w:i/>
      <w:iCs/>
      <w:color w:val="2E216C" w:themeColor="accent1" w:themeShade="80"/>
      <w:sz w:val="21"/>
      <w:szCs w:val="21"/>
    </w:rPr>
  </w:style>
  <w:style w:type="paragraph" w:styleId="Kop8">
    <w:name w:val="heading 8"/>
    <w:basedOn w:val="Standaard"/>
    <w:next w:val="Standaard"/>
    <w:link w:val="Kop8Char"/>
    <w:uiPriority w:val="9"/>
    <w:semiHidden/>
    <w:unhideWhenUsed/>
    <w:qFormat/>
    <w:rsid w:val="005F0954"/>
    <w:pPr>
      <w:keepNext/>
      <w:keepLines/>
      <w:spacing w:before="40"/>
      <w:outlineLvl w:val="7"/>
    </w:pPr>
    <w:rPr>
      <w:rFonts w:eastAsiaTheme="majorEastAsia" w:cstheme="majorBidi"/>
      <w:b/>
      <w:bCs/>
      <w:color w:val="6751CA" w:themeColor="text2"/>
    </w:rPr>
  </w:style>
  <w:style w:type="paragraph" w:styleId="Kop9">
    <w:name w:val="heading 9"/>
    <w:basedOn w:val="Standaard"/>
    <w:next w:val="Standaard"/>
    <w:link w:val="Kop9Char"/>
    <w:uiPriority w:val="9"/>
    <w:semiHidden/>
    <w:unhideWhenUsed/>
    <w:qFormat/>
    <w:rsid w:val="005F0954"/>
    <w:pPr>
      <w:keepNext/>
      <w:keepLines/>
      <w:spacing w:before="40"/>
      <w:outlineLvl w:val="8"/>
    </w:pPr>
    <w:rPr>
      <w:rFonts w:eastAsiaTheme="majorEastAsia" w:cstheme="majorBidi"/>
      <w:b/>
      <w:bCs/>
      <w:i/>
      <w:iCs/>
      <w:color w:val="6751CA"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D66B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FD7752"/>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D7752"/>
    <w:rPr>
      <w:rFonts w:ascii="Tahoma" w:hAnsi="Tahoma" w:cs="Tahoma"/>
      <w:sz w:val="16"/>
      <w:szCs w:val="16"/>
    </w:rPr>
  </w:style>
  <w:style w:type="paragraph" w:styleId="Koptekst">
    <w:name w:val="header"/>
    <w:basedOn w:val="Standaard"/>
    <w:link w:val="KoptekstChar"/>
    <w:uiPriority w:val="99"/>
    <w:unhideWhenUsed/>
    <w:rsid w:val="00606E2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06E26"/>
  </w:style>
  <w:style w:type="paragraph" w:styleId="Voettekst">
    <w:name w:val="footer"/>
    <w:basedOn w:val="Standaard"/>
    <w:link w:val="VoettekstChar"/>
    <w:uiPriority w:val="99"/>
    <w:unhideWhenUsed/>
    <w:rsid w:val="00606E2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606E26"/>
  </w:style>
  <w:style w:type="character" w:customStyle="1" w:styleId="Kop1Char">
    <w:name w:val="Kop 1 Char"/>
    <w:basedOn w:val="Standaardalinea-lettertype"/>
    <w:link w:val="Kop1"/>
    <w:uiPriority w:val="9"/>
    <w:rsid w:val="00CE034A"/>
    <w:rPr>
      <w:rFonts w:ascii="Arial" w:hAnsi="Arial" w:cs="Arial"/>
      <w:b/>
      <w:bCs/>
      <w:color w:val="437214"/>
      <w:spacing w:val="2"/>
      <w:sz w:val="22"/>
      <w:szCs w:val="22"/>
      <w:lang w:val="en-US"/>
    </w:rPr>
  </w:style>
  <w:style w:type="paragraph" w:styleId="Lijstalinea">
    <w:name w:val="List Paragraph"/>
    <w:aliases w:val="Vet"/>
    <w:basedOn w:val="Standaard"/>
    <w:link w:val="LijstalineaChar"/>
    <w:uiPriority w:val="34"/>
    <w:qFormat/>
    <w:rsid w:val="00674015"/>
    <w:pPr>
      <w:numPr>
        <w:numId w:val="2"/>
      </w:numPr>
      <w:ind w:left="717" w:hanging="357"/>
      <w:contextualSpacing/>
    </w:pPr>
  </w:style>
  <w:style w:type="paragraph" w:styleId="Voetnoottekst">
    <w:name w:val="footnote text"/>
    <w:basedOn w:val="Standaard"/>
    <w:link w:val="VoetnoottekstChar"/>
    <w:uiPriority w:val="99"/>
    <w:semiHidden/>
    <w:unhideWhenUsed/>
    <w:rsid w:val="007F0B40"/>
    <w:pPr>
      <w:spacing w:line="240" w:lineRule="auto"/>
    </w:pPr>
  </w:style>
  <w:style w:type="character" w:customStyle="1" w:styleId="VoetnoottekstChar">
    <w:name w:val="Voetnoottekst Char"/>
    <w:basedOn w:val="Standaardalinea-lettertype"/>
    <w:link w:val="Voetnoottekst"/>
    <w:uiPriority w:val="99"/>
    <w:semiHidden/>
    <w:rsid w:val="007F0B40"/>
    <w:rPr>
      <w:rFonts w:ascii="Arial" w:eastAsia="Times New Roman" w:hAnsi="Arial" w:cs="Times New Roman"/>
      <w:sz w:val="20"/>
      <w:szCs w:val="20"/>
    </w:rPr>
  </w:style>
  <w:style w:type="character" w:styleId="Voetnootmarkering">
    <w:name w:val="footnote reference"/>
    <w:basedOn w:val="Standaardalinea-lettertype"/>
    <w:uiPriority w:val="99"/>
    <w:semiHidden/>
    <w:unhideWhenUsed/>
    <w:rsid w:val="007F0B40"/>
    <w:rPr>
      <w:vertAlign w:val="superscript"/>
    </w:rPr>
  </w:style>
  <w:style w:type="character" w:styleId="Verwijzingopmerking">
    <w:name w:val="annotation reference"/>
    <w:basedOn w:val="Standaardalinea-lettertype"/>
    <w:uiPriority w:val="99"/>
    <w:semiHidden/>
    <w:unhideWhenUsed/>
    <w:rsid w:val="00AF1026"/>
    <w:rPr>
      <w:sz w:val="16"/>
      <w:szCs w:val="16"/>
    </w:rPr>
  </w:style>
  <w:style w:type="paragraph" w:styleId="Tekstopmerking">
    <w:name w:val="annotation text"/>
    <w:basedOn w:val="Standaard"/>
    <w:link w:val="TekstopmerkingChar"/>
    <w:uiPriority w:val="99"/>
    <w:unhideWhenUsed/>
    <w:rsid w:val="00AF1026"/>
    <w:pPr>
      <w:spacing w:after="200" w:line="240" w:lineRule="auto"/>
    </w:pPr>
    <w:rPr>
      <w:rFonts w:eastAsia="MS Mincho"/>
    </w:rPr>
  </w:style>
  <w:style w:type="character" w:customStyle="1" w:styleId="TekstopmerkingChar">
    <w:name w:val="Tekst opmerking Char"/>
    <w:basedOn w:val="Standaardalinea-lettertype"/>
    <w:link w:val="Tekstopmerking"/>
    <w:uiPriority w:val="99"/>
    <w:rsid w:val="00AF1026"/>
    <w:rPr>
      <w:rFonts w:eastAsia="MS Mincho"/>
      <w:sz w:val="20"/>
      <w:szCs w:val="20"/>
    </w:rPr>
  </w:style>
  <w:style w:type="table" w:styleId="Lichtelijst-accent2">
    <w:name w:val="Light List Accent 2"/>
    <w:basedOn w:val="Standaardtabel"/>
    <w:uiPriority w:val="61"/>
    <w:rsid w:val="000F4A50"/>
    <w:pPr>
      <w:spacing w:line="240" w:lineRule="auto"/>
    </w:pPr>
    <w:tblPr>
      <w:tblStyleRowBandSize w:val="1"/>
      <w:tblStyleColBandSize w:val="1"/>
      <w:tblBorders>
        <w:top w:val="single" w:sz="8" w:space="0" w:color="FF8915" w:themeColor="accent2"/>
        <w:left w:val="single" w:sz="8" w:space="0" w:color="FF8915" w:themeColor="accent2"/>
        <w:bottom w:val="single" w:sz="8" w:space="0" w:color="FF8915" w:themeColor="accent2"/>
        <w:right w:val="single" w:sz="8" w:space="0" w:color="FF8915" w:themeColor="accent2"/>
      </w:tblBorders>
    </w:tblPr>
    <w:tblStylePr w:type="firstRow">
      <w:pPr>
        <w:spacing w:before="0" w:after="0" w:line="240" w:lineRule="auto"/>
      </w:pPr>
      <w:rPr>
        <w:b/>
        <w:bCs/>
        <w:color w:val="FFFFFF" w:themeColor="background1"/>
      </w:rPr>
      <w:tblPr/>
      <w:tcPr>
        <w:shd w:val="clear" w:color="auto" w:fill="FF8915" w:themeFill="accent2"/>
      </w:tcPr>
    </w:tblStylePr>
    <w:tblStylePr w:type="lastRow">
      <w:pPr>
        <w:spacing w:before="0" w:after="0" w:line="240" w:lineRule="auto"/>
      </w:pPr>
      <w:rPr>
        <w:b/>
        <w:bCs/>
      </w:rPr>
      <w:tblPr/>
      <w:tcPr>
        <w:tcBorders>
          <w:top w:val="double" w:sz="6" w:space="0" w:color="FF8915" w:themeColor="accent2"/>
          <w:left w:val="single" w:sz="8" w:space="0" w:color="FF8915" w:themeColor="accent2"/>
          <w:bottom w:val="single" w:sz="8" w:space="0" w:color="FF8915" w:themeColor="accent2"/>
          <w:right w:val="single" w:sz="8" w:space="0" w:color="FF8915" w:themeColor="accent2"/>
        </w:tcBorders>
      </w:tcPr>
    </w:tblStylePr>
    <w:tblStylePr w:type="firstCol">
      <w:rPr>
        <w:b/>
        <w:bCs/>
      </w:rPr>
    </w:tblStylePr>
    <w:tblStylePr w:type="lastCol">
      <w:rPr>
        <w:b/>
        <w:bCs/>
      </w:rPr>
    </w:tblStylePr>
    <w:tblStylePr w:type="band1Vert">
      <w:tblPr/>
      <w:tcPr>
        <w:tcBorders>
          <w:top w:val="single" w:sz="8" w:space="0" w:color="FF8915" w:themeColor="accent2"/>
          <w:left w:val="single" w:sz="8" w:space="0" w:color="FF8915" w:themeColor="accent2"/>
          <w:bottom w:val="single" w:sz="8" w:space="0" w:color="FF8915" w:themeColor="accent2"/>
          <w:right w:val="single" w:sz="8" w:space="0" w:color="FF8915" w:themeColor="accent2"/>
        </w:tcBorders>
      </w:tcPr>
    </w:tblStylePr>
    <w:tblStylePr w:type="band1Horz">
      <w:tblPr/>
      <w:tcPr>
        <w:tcBorders>
          <w:top w:val="single" w:sz="8" w:space="0" w:color="FF8915" w:themeColor="accent2"/>
          <w:left w:val="single" w:sz="8" w:space="0" w:color="FF8915" w:themeColor="accent2"/>
          <w:bottom w:val="single" w:sz="8" w:space="0" w:color="FF8915" w:themeColor="accent2"/>
          <w:right w:val="single" w:sz="8" w:space="0" w:color="FF8915" w:themeColor="accent2"/>
        </w:tcBorders>
      </w:tcPr>
    </w:tblStylePr>
  </w:style>
  <w:style w:type="paragraph" w:styleId="Onderwerpvanopmerking">
    <w:name w:val="annotation subject"/>
    <w:basedOn w:val="Tekstopmerking"/>
    <w:next w:val="Tekstopmerking"/>
    <w:link w:val="OnderwerpvanopmerkingChar"/>
    <w:uiPriority w:val="99"/>
    <w:semiHidden/>
    <w:unhideWhenUsed/>
    <w:rsid w:val="00C7427A"/>
    <w:pPr>
      <w:spacing w:after="0"/>
    </w:pPr>
    <w:rPr>
      <w:rFonts w:ascii="Arial" w:eastAsia="Times New Roman" w:hAnsi="Arial" w:cs="Times New Roman"/>
      <w:b/>
      <w:bCs/>
    </w:rPr>
  </w:style>
  <w:style w:type="character" w:customStyle="1" w:styleId="OnderwerpvanopmerkingChar">
    <w:name w:val="Onderwerp van opmerking Char"/>
    <w:basedOn w:val="TekstopmerkingChar"/>
    <w:link w:val="Onderwerpvanopmerking"/>
    <w:uiPriority w:val="99"/>
    <w:semiHidden/>
    <w:rsid w:val="00C7427A"/>
    <w:rPr>
      <w:rFonts w:ascii="Arial" w:eastAsia="Times New Roman" w:hAnsi="Arial" w:cs="Times New Roman"/>
      <w:b/>
      <w:bCs/>
      <w:sz w:val="20"/>
      <w:szCs w:val="20"/>
    </w:rPr>
  </w:style>
  <w:style w:type="character" w:customStyle="1" w:styleId="Kop2Char">
    <w:name w:val="Kop 2 Char"/>
    <w:basedOn w:val="Standaardalinea-lettertype"/>
    <w:link w:val="Kop2"/>
    <w:uiPriority w:val="9"/>
    <w:rsid w:val="00BE3BB5"/>
    <w:rPr>
      <w:rFonts w:asciiTheme="majorHAnsi" w:eastAsiaTheme="majorEastAsia" w:hAnsiTheme="majorHAnsi" w:cstheme="majorBidi"/>
      <w:b/>
      <w:color w:val="6751CA" w:themeColor="accent1"/>
      <w:spacing w:val="2"/>
      <w:sz w:val="18"/>
      <w:szCs w:val="28"/>
    </w:rPr>
  </w:style>
  <w:style w:type="character" w:customStyle="1" w:styleId="Kop3Char">
    <w:name w:val="Kop 3 Char"/>
    <w:basedOn w:val="Standaardalinea-lettertype"/>
    <w:link w:val="Kop3"/>
    <w:uiPriority w:val="9"/>
    <w:rsid w:val="00BE3BB5"/>
    <w:rPr>
      <w:rFonts w:asciiTheme="majorHAnsi" w:eastAsiaTheme="majorEastAsia" w:hAnsiTheme="majorHAnsi" w:cstheme="majorBidi"/>
      <w:b/>
      <w:color w:val="6751CA" w:themeColor="text2"/>
      <w:spacing w:val="2"/>
      <w:sz w:val="18"/>
      <w:szCs w:val="24"/>
    </w:rPr>
  </w:style>
  <w:style w:type="character" w:customStyle="1" w:styleId="Kop4Char">
    <w:name w:val="Kop 4 Char"/>
    <w:basedOn w:val="Standaardalinea-lettertype"/>
    <w:link w:val="Kop4"/>
    <w:uiPriority w:val="9"/>
    <w:semiHidden/>
    <w:rsid w:val="005F0954"/>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5F0954"/>
    <w:rPr>
      <w:rFonts w:asciiTheme="majorHAnsi" w:eastAsiaTheme="majorEastAsia" w:hAnsiTheme="majorHAnsi" w:cstheme="majorBidi"/>
      <w:color w:val="6751CA" w:themeColor="text2"/>
      <w:sz w:val="22"/>
      <w:szCs w:val="22"/>
    </w:rPr>
  </w:style>
  <w:style w:type="character" w:customStyle="1" w:styleId="Kop6Char">
    <w:name w:val="Kop 6 Char"/>
    <w:basedOn w:val="Standaardalinea-lettertype"/>
    <w:link w:val="Kop6"/>
    <w:uiPriority w:val="9"/>
    <w:semiHidden/>
    <w:rsid w:val="005F0954"/>
    <w:rPr>
      <w:rFonts w:asciiTheme="majorHAnsi" w:eastAsiaTheme="majorEastAsia" w:hAnsiTheme="majorHAnsi" w:cstheme="majorBidi"/>
      <w:i/>
      <w:iCs/>
      <w:color w:val="6751CA" w:themeColor="text2"/>
      <w:sz w:val="21"/>
      <w:szCs w:val="21"/>
    </w:rPr>
  </w:style>
  <w:style w:type="character" w:customStyle="1" w:styleId="Kop7Char">
    <w:name w:val="Kop 7 Char"/>
    <w:basedOn w:val="Standaardalinea-lettertype"/>
    <w:link w:val="Kop7"/>
    <w:uiPriority w:val="9"/>
    <w:semiHidden/>
    <w:rsid w:val="005F0954"/>
    <w:rPr>
      <w:rFonts w:asciiTheme="majorHAnsi" w:eastAsiaTheme="majorEastAsia" w:hAnsiTheme="majorHAnsi" w:cstheme="majorBidi"/>
      <w:i/>
      <w:iCs/>
      <w:color w:val="2E216C" w:themeColor="accent1" w:themeShade="80"/>
      <w:sz w:val="21"/>
      <w:szCs w:val="21"/>
    </w:rPr>
  </w:style>
  <w:style w:type="character" w:customStyle="1" w:styleId="Kop8Char">
    <w:name w:val="Kop 8 Char"/>
    <w:basedOn w:val="Standaardalinea-lettertype"/>
    <w:link w:val="Kop8"/>
    <w:uiPriority w:val="9"/>
    <w:semiHidden/>
    <w:rsid w:val="005F0954"/>
    <w:rPr>
      <w:rFonts w:asciiTheme="majorHAnsi" w:eastAsiaTheme="majorEastAsia" w:hAnsiTheme="majorHAnsi" w:cstheme="majorBidi"/>
      <w:b/>
      <w:bCs/>
      <w:color w:val="6751CA" w:themeColor="text2"/>
    </w:rPr>
  </w:style>
  <w:style w:type="character" w:customStyle="1" w:styleId="Kop9Char">
    <w:name w:val="Kop 9 Char"/>
    <w:basedOn w:val="Standaardalinea-lettertype"/>
    <w:link w:val="Kop9"/>
    <w:uiPriority w:val="9"/>
    <w:semiHidden/>
    <w:rsid w:val="005F0954"/>
    <w:rPr>
      <w:rFonts w:asciiTheme="majorHAnsi" w:eastAsiaTheme="majorEastAsia" w:hAnsiTheme="majorHAnsi" w:cstheme="majorBidi"/>
      <w:b/>
      <w:bCs/>
      <w:i/>
      <w:iCs/>
      <w:color w:val="6751CA" w:themeColor="text2"/>
    </w:rPr>
  </w:style>
  <w:style w:type="paragraph" w:styleId="Titel">
    <w:name w:val="Title"/>
    <w:basedOn w:val="Standaard"/>
    <w:next w:val="Standaard"/>
    <w:link w:val="TitelChar"/>
    <w:uiPriority w:val="10"/>
    <w:qFormat/>
    <w:rsid w:val="003A2CB9"/>
    <w:pPr>
      <w:spacing w:line="240" w:lineRule="auto"/>
      <w:contextualSpacing/>
    </w:pPr>
    <w:rPr>
      <w:rFonts w:eastAsiaTheme="majorEastAsia" w:cs="Times New Roman (Koppen CS)"/>
      <w:b/>
      <w:color w:val="FF8915" w:themeColor="accent2"/>
      <w:spacing w:val="0"/>
      <w:sz w:val="60"/>
      <w:szCs w:val="56"/>
    </w:rPr>
  </w:style>
  <w:style w:type="character" w:customStyle="1" w:styleId="TitelChar">
    <w:name w:val="Titel Char"/>
    <w:basedOn w:val="Standaardalinea-lettertype"/>
    <w:link w:val="Titel"/>
    <w:uiPriority w:val="10"/>
    <w:rsid w:val="003A2CB9"/>
    <w:rPr>
      <w:rFonts w:asciiTheme="majorHAnsi" w:eastAsiaTheme="majorEastAsia" w:hAnsiTheme="majorHAnsi" w:cs="Times New Roman (Koppen CS)"/>
      <w:b/>
      <w:color w:val="FF8915" w:themeColor="accent2"/>
      <w:sz w:val="60"/>
      <w:szCs w:val="56"/>
    </w:rPr>
  </w:style>
  <w:style w:type="paragraph" w:styleId="Ondertitel">
    <w:name w:val="Subtitle"/>
    <w:basedOn w:val="BasicParagraph"/>
    <w:next w:val="Standaard"/>
    <w:link w:val="OndertitelChar"/>
    <w:uiPriority w:val="11"/>
    <w:qFormat/>
    <w:rsid w:val="00D67213"/>
    <w:pPr>
      <w:spacing w:line="240" w:lineRule="auto"/>
      <w:jc w:val="both"/>
    </w:pPr>
    <w:rPr>
      <w:rFonts w:ascii="Arial" w:hAnsi="Arial" w:cs="Arial"/>
      <w:color w:val="6751CA" w:themeColor="text2"/>
      <w:spacing w:val="4"/>
      <w:sz w:val="40"/>
      <w:szCs w:val="28"/>
      <w:lang w:val="nl-NL"/>
    </w:rPr>
  </w:style>
  <w:style w:type="character" w:customStyle="1" w:styleId="OndertitelChar">
    <w:name w:val="Ondertitel Char"/>
    <w:basedOn w:val="Standaardalinea-lettertype"/>
    <w:link w:val="Ondertitel"/>
    <w:uiPriority w:val="11"/>
    <w:rsid w:val="00D67213"/>
    <w:rPr>
      <w:rFonts w:ascii="Arial" w:hAnsi="Arial" w:cs="Arial"/>
      <w:color w:val="6751CA" w:themeColor="text2"/>
      <w:spacing w:val="4"/>
      <w:sz w:val="40"/>
      <w:szCs w:val="28"/>
    </w:rPr>
  </w:style>
  <w:style w:type="table" w:customStyle="1" w:styleId="Stijl1">
    <w:name w:val="Stijl1"/>
    <w:basedOn w:val="Standaardtabel"/>
    <w:uiPriority w:val="99"/>
    <w:rsid w:val="004B1045"/>
    <w:pPr>
      <w:spacing w:line="240" w:lineRule="auto"/>
    </w:pPr>
    <w:tblPr/>
  </w:style>
  <w:style w:type="table" w:styleId="Lichtelijst-accent1">
    <w:name w:val="Light List Accent 1"/>
    <w:basedOn w:val="Standaardtabel"/>
    <w:uiPriority w:val="61"/>
    <w:rsid w:val="004B1045"/>
    <w:pPr>
      <w:spacing w:line="240" w:lineRule="auto"/>
    </w:pPr>
    <w:tblPr>
      <w:tblStyleRowBandSize w:val="1"/>
      <w:tblStyleColBandSize w:val="1"/>
      <w:tblBorders>
        <w:top w:val="single" w:sz="8" w:space="0" w:color="6751CA" w:themeColor="accent1"/>
        <w:left w:val="single" w:sz="8" w:space="0" w:color="6751CA" w:themeColor="accent1"/>
        <w:bottom w:val="single" w:sz="8" w:space="0" w:color="6751CA" w:themeColor="accent1"/>
        <w:right w:val="single" w:sz="8" w:space="0" w:color="6751CA" w:themeColor="accent1"/>
      </w:tblBorders>
    </w:tblPr>
    <w:tblStylePr w:type="firstRow">
      <w:pPr>
        <w:spacing w:before="0" w:after="0" w:line="240" w:lineRule="auto"/>
      </w:pPr>
      <w:rPr>
        <w:b/>
        <w:bCs/>
        <w:color w:val="FFFFFF" w:themeColor="background1"/>
      </w:rPr>
      <w:tblPr/>
      <w:tcPr>
        <w:shd w:val="clear" w:color="auto" w:fill="6751CA" w:themeFill="accent1"/>
      </w:tcPr>
    </w:tblStylePr>
    <w:tblStylePr w:type="lastRow">
      <w:pPr>
        <w:spacing w:before="0" w:after="0" w:line="240" w:lineRule="auto"/>
      </w:pPr>
      <w:rPr>
        <w:b/>
        <w:bCs/>
      </w:rPr>
      <w:tblPr/>
      <w:tcPr>
        <w:tcBorders>
          <w:top w:val="double" w:sz="6" w:space="0" w:color="6751CA" w:themeColor="accent1"/>
          <w:left w:val="single" w:sz="8" w:space="0" w:color="6751CA" w:themeColor="accent1"/>
          <w:bottom w:val="single" w:sz="8" w:space="0" w:color="6751CA" w:themeColor="accent1"/>
          <w:right w:val="single" w:sz="8" w:space="0" w:color="6751CA" w:themeColor="accent1"/>
        </w:tcBorders>
      </w:tcPr>
    </w:tblStylePr>
    <w:tblStylePr w:type="firstCol">
      <w:rPr>
        <w:b/>
        <w:bCs/>
      </w:rPr>
    </w:tblStylePr>
    <w:tblStylePr w:type="lastCol">
      <w:rPr>
        <w:b/>
        <w:bCs/>
      </w:rPr>
    </w:tblStylePr>
    <w:tblStylePr w:type="band1Vert">
      <w:tblPr/>
      <w:tcPr>
        <w:tcBorders>
          <w:top w:val="single" w:sz="8" w:space="0" w:color="6751CA" w:themeColor="accent1"/>
          <w:left w:val="single" w:sz="8" w:space="0" w:color="6751CA" w:themeColor="accent1"/>
          <w:bottom w:val="single" w:sz="8" w:space="0" w:color="6751CA" w:themeColor="accent1"/>
          <w:right w:val="single" w:sz="8" w:space="0" w:color="6751CA" w:themeColor="accent1"/>
        </w:tcBorders>
      </w:tcPr>
    </w:tblStylePr>
    <w:tblStylePr w:type="band1Horz">
      <w:tblPr/>
      <w:tcPr>
        <w:tcBorders>
          <w:top w:val="single" w:sz="8" w:space="0" w:color="6751CA" w:themeColor="accent1"/>
          <w:left w:val="single" w:sz="8" w:space="0" w:color="6751CA" w:themeColor="accent1"/>
          <w:bottom w:val="single" w:sz="8" w:space="0" w:color="6751CA" w:themeColor="accent1"/>
          <w:right w:val="single" w:sz="8" w:space="0" w:color="6751CA" w:themeColor="accent1"/>
        </w:tcBorders>
      </w:tcPr>
    </w:tblStylePr>
  </w:style>
  <w:style w:type="paragraph" w:styleId="Kopvaninhoudsopgave">
    <w:name w:val="TOC Heading"/>
    <w:basedOn w:val="Kop1"/>
    <w:next w:val="Standaard"/>
    <w:uiPriority w:val="39"/>
    <w:semiHidden/>
    <w:unhideWhenUsed/>
    <w:qFormat/>
    <w:rsid w:val="005F0954"/>
    <w:pPr>
      <w:outlineLvl w:val="9"/>
    </w:pPr>
  </w:style>
  <w:style w:type="character" w:styleId="Hyperlink">
    <w:name w:val="Hyperlink"/>
    <w:basedOn w:val="Standaardalinea-lettertype"/>
    <w:uiPriority w:val="99"/>
    <w:unhideWhenUsed/>
    <w:rsid w:val="00490744"/>
    <w:rPr>
      <w:color w:val="5F74E9" w:themeColor="accent4"/>
      <w:u w:val="single"/>
    </w:rPr>
  </w:style>
  <w:style w:type="paragraph" w:styleId="Normaalweb">
    <w:name w:val="Normal (Web)"/>
    <w:basedOn w:val="Standaard"/>
    <w:uiPriority w:val="99"/>
    <w:semiHidden/>
    <w:unhideWhenUsed/>
    <w:rsid w:val="0077273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ijschrift">
    <w:name w:val="caption"/>
    <w:basedOn w:val="Standaard"/>
    <w:next w:val="Standaard"/>
    <w:uiPriority w:val="35"/>
    <w:semiHidden/>
    <w:unhideWhenUsed/>
    <w:qFormat/>
    <w:rsid w:val="005F0954"/>
    <w:pPr>
      <w:spacing w:line="240" w:lineRule="auto"/>
    </w:pPr>
    <w:rPr>
      <w:b/>
      <w:bCs/>
      <w:smallCaps/>
      <w:color w:val="595959" w:themeColor="text1" w:themeTint="A6"/>
      <w:spacing w:val="6"/>
    </w:rPr>
  </w:style>
  <w:style w:type="paragraph" w:styleId="Inhopg1">
    <w:name w:val="toc 1"/>
    <w:basedOn w:val="Standaard"/>
    <w:next w:val="Standaard"/>
    <w:autoRedefine/>
    <w:uiPriority w:val="39"/>
    <w:unhideWhenUsed/>
    <w:rsid w:val="006D2DF3"/>
    <w:pPr>
      <w:spacing w:after="100" w:line="240" w:lineRule="exact"/>
    </w:pPr>
    <w:rPr>
      <w:rFonts w:ascii="Verdana" w:eastAsiaTheme="minorHAnsi" w:hAnsi="Verdana"/>
    </w:rPr>
  </w:style>
  <w:style w:type="paragraph" w:styleId="Inhopg2">
    <w:name w:val="toc 2"/>
    <w:basedOn w:val="Standaard"/>
    <w:next w:val="Standaard"/>
    <w:autoRedefine/>
    <w:uiPriority w:val="39"/>
    <w:unhideWhenUsed/>
    <w:rsid w:val="006D2DF3"/>
    <w:pPr>
      <w:spacing w:after="100" w:line="240" w:lineRule="exact"/>
      <w:ind w:left="180"/>
    </w:pPr>
    <w:rPr>
      <w:rFonts w:ascii="Verdana" w:eastAsiaTheme="minorHAnsi" w:hAnsi="Verdana"/>
    </w:rPr>
  </w:style>
  <w:style w:type="character" w:styleId="Onopgelostemelding">
    <w:name w:val="Unresolved Mention"/>
    <w:basedOn w:val="Standaardalinea-lettertype"/>
    <w:uiPriority w:val="99"/>
    <w:semiHidden/>
    <w:unhideWhenUsed/>
    <w:rsid w:val="00D42ADD"/>
    <w:rPr>
      <w:color w:val="605E5C"/>
      <w:shd w:val="clear" w:color="auto" w:fill="E1DFDD"/>
    </w:rPr>
  </w:style>
  <w:style w:type="paragraph" w:styleId="Geenafstand">
    <w:name w:val="No Spacing"/>
    <w:basedOn w:val="Standaard"/>
    <w:uiPriority w:val="1"/>
    <w:qFormat/>
    <w:rsid w:val="001A7AC2"/>
  </w:style>
  <w:style w:type="paragraph" w:customStyle="1" w:styleId="BasicParagraph">
    <w:name w:val="[Basic Paragraph]"/>
    <w:basedOn w:val="Standaard"/>
    <w:uiPriority w:val="99"/>
    <w:rsid w:val="0041504B"/>
    <w:pPr>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numbering" w:customStyle="1" w:styleId="Huidigelijst1">
    <w:name w:val="Huidige lijst1"/>
    <w:uiPriority w:val="99"/>
    <w:rsid w:val="001A7AC2"/>
    <w:pPr>
      <w:numPr>
        <w:numId w:val="1"/>
      </w:numPr>
    </w:pPr>
  </w:style>
  <w:style w:type="character" w:styleId="Subtielebenadrukking">
    <w:name w:val="Subtle Emphasis"/>
    <w:basedOn w:val="Standaardalinea-lettertype"/>
    <w:uiPriority w:val="19"/>
    <w:rsid w:val="00490744"/>
    <w:rPr>
      <w:i/>
      <w:iCs/>
      <w:color w:val="404040" w:themeColor="text1" w:themeTint="BF"/>
    </w:rPr>
  </w:style>
  <w:style w:type="character" w:styleId="Nadruk">
    <w:name w:val="Emphasis"/>
    <w:basedOn w:val="Standaardalinea-lettertype"/>
    <w:uiPriority w:val="20"/>
    <w:rsid w:val="00490744"/>
    <w:rPr>
      <w:i w:val="0"/>
      <w:iCs/>
      <w:u w:val="single"/>
    </w:rPr>
  </w:style>
  <w:style w:type="character" w:styleId="Intensievebenadrukking">
    <w:name w:val="Intense Emphasis"/>
    <w:basedOn w:val="Standaardalinea-lettertype"/>
    <w:uiPriority w:val="21"/>
    <w:rsid w:val="00490744"/>
    <w:rPr>
      <w:i w:val="0"/>
      <w:iCs/>
      <w:color w:val="6751CA" w:themeColor="accent1"/>
      <w:u w:val="single"/>
    </w:rPr>
  </w:style>
  <w:style w:type="paragraph" w:styleId="Citaat">
    <w:name w:val="Quote"/>
    <w:basedOn w:val="Standaard"/>
    <w:next w:val="Standaard"/>
    <w:link w:val="CitaatChar"/>
    <w:uiPriority w:val="29"/>
    <w:rsid w:val="00490744"/>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490744"/>
    <w:rPr>
      <w:rFonts w:asciiTheme="majorHAnsi" w:hAnsiTheme="majorHAnsi" w:cs="Arial (Koppen)"/>
      <w:i/>
      <w:iCs/>
      <w:color w:val="404040" w:themeColor="text1" w:themeTint="BF"/>
      <w:spacing w:val="3"/>
      <w:sz w:val="18"/>
      <w:szCs w:val="18"/>
    </w:rPr>
  </w:style>
  <w:style w:type="numbering" w:customStyle="1" w:styleId="Huidigelijst2">
    <w:name w:val="Huidige lijst2"/>
    <w:uiPriority w:val="99"/>
    <w:rsid w:val="00674015"/>
    <w:pPr>
      <w:numPr>
        <w:numId w:val="3"/>
      </w:numPr>
    </w:pPr>
  </w:style>
  <w:style w:type="character" w:styleId="Zwaar">
    <w:name w:val="Strong"/>
    <w:basedOn w:val="Standaardalinea-lettertype"/>
    <w:uiPriority w:val="22"/>
    <w:rsid w:val="00780F00"/>
    <w:rPr>
      <w:b/>
      <w:bCs/>
    </w:rPr>
  </w:style>
  <w:style w:type="numbering" w:customStyle="1" w:styleId="Huidigelijst3">
    <w:name w:val="Huidige lijst3"/>
    <w:uiPriority w:val="99"/>
    <w:rsid w:val="00780F00"/>
    <w:pPr>
      <w:numPr>
        <w:numId w:val="4"/>
      </w:numPr>
    </w:pPr>
  </w:style>
  <w:style w:type="character" w:customStyle="1" w:styleId="LijstalineaChar">
    <w:name w:val="Lijstalinea Char"/>
    <w:aliases w:val="Vet Char"/>
    <w:basedOn w:val="Standaardalinea-lettertype"/>
    <w:link w:val="Lijstalinea"/>
    <w:uiPriority w:val="34"/>
    <w:rsid w:val="00C31670"/>
    <w:rPr>
      <w:rFonts w:asciiTheme="majorHAnsi" w:hAnsiTheme="majorHAnsi" w:cs="Arial (Koppen)"/>
      <w:color w:val="000000" w:themeColor="text1"/>
      <w:spacing w:val="2"/>
      <w:sz w:val="18"/>
      <w:szCs w:val="18"/>
    </w:rPr>
  </w:style>
  <w:style w:type="paragraph" w:customStyle="1" w:styleId="Intro">
    <w:name w:val="Intro"/>
    <w:basedOn w:val="Standaard"/>
    <w:qFormat/>
    <w:rsid w:val="00821E45"/>
    <w:rPr>
      <w:color w:val="6751CA" w:themeColor="accent1"/>
      <w:sz w:val="22"/>
      <w:lang w:val="en-US"/>
    </w:rPr>
  </w:style>
  <w:style w:type="paragraph" w:styleId="Revisie">
    <w:name w:val="Revision"/>
    <w:hidden/>
    <w:uiPriority w:val="99"/>
    <w:semiHidden/>
    <w:rsid w:val="0097386A"/>
    <w:pPr>
      <w:spacing w:after="0" w:line="240" w:lineRule="auto"/>
    </w:pPr>
    <w:rPr>
      <w:rFonts w:asciiTheme="majorHAnsi" w:hAnsiTheme="majorHAnsi" w:cs="Arial (Koppen)"/>
      <w:color w:val="000000" w:themeColor="text1"/>
      <w:spacing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013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hak@utrecht.nl" TargetMode="Externa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struikroven.nu/thak" TargetMode="External"/><Relationship Id="rId17" Type="http://schemas.openxmlformats.org/officeDocument/2006/relationships/image" Target="media/image5.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mailto:thak@portaal.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mailto:thak@woonin.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https://mitrosutrecht.sharepoint.com/sites/Templates/Office/Nieuwsbrief_KLEINEFOTO.dotx" TargetMode="External"/></Relationships>
</file>

<file path=word/theme/theme1.xml><?xml version="1.0" encoding="utf-8"?>
<a:theme xmlns:a="http://schemas.openxmlformats.org/drawingml/2006/main" name="Office-thema">
  <a:themeElements>
    <a:clrScheme name="Woonin">
      <a:dk1>
        <a:srgbClr val="000000"/>
      </a:dk1>
      <a:lt1>
        <a:srgbClr val="FFFFFF"/>
      </a:lt1>
      <a:dk2>
        <a:srgbClr val="6751CA"/>
      </a:dk2>
      <a:lt2>
        <a:srgbClr val="FFFFFF"/>
      </a:lt2>
      <a:accent1>
        <a:srgbClr val="6751CA"/>
      </a:accent1>
      <a:accent2>
        <a:srgbClr val="FF8915"/>
      </a:accent2>
      <a:accent3>
        <a:srgbClr val="0094A6"/>
      </a:accent3>
      <a:accent4>
        <a:srgbClr val="5F74E9"/>
      </a:accent4>
      <a:accent5>
        <a:srgbClr val="FBB811"/>
      </a:accent5>
      <a:accent6>
        <a:srgbClr val="FF868E"/>
      </a:accent6>
      <a:hlink>
        <a:srgbClr val="FF8915"/>
      </a:hlink>
      <a:folHlink>
        <a:srgbClr val="FF891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ln w="12700"/>
      </a:spPr>
      <a:bodyPr wrap="square" rtlCol="0"/>
      <a:lstStyle/>
      <a:style>
        <a:lnRef idx="2">
          <a:schemeClr val="accent4">
            <a:shade val="50000"/>
          </a:schemeClr>
        </a:lnRef>
        <a:fillRef idx="1">
          <a:schemeClr val="accent4"/>
        </a:fillRef>
        <a:effectRef idx="0">
          <a:schemeClr val="accent4"/>
        </a:effectRef>
        <a:fontRef idx="minor">
          <a:schemeClr val="lt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812493135D34896538D3D2792630C" ma:contentTypeVersion="2" ma:contentTypeDescription="Een nieuw document maken." ma:contentTypeScope="" ma:versionID="52c4bfe51593e61503492ea736737624">
  <xsd:schema xmlns:xsd="http://www.w3.org/2001/XMLSchema" xmlns:xs="http://www.w3.org/2001/XMLSchema" xmlns:p="http://schemas.microsoft.com/office/2006/metadata/properties" xmlns:ns2="73677777-f931-41ac-a9b0-de11b50ddc4a" targetNamespace="http://schemas.microsoft.com/office/2006/metadata/properties" ma:root="true" ma:fieldsID="e10868ee01f7b6b33735e34b91445571" ns2:_="">
    <xsd:import namespace="73677777-f931-41ac-a9b0-de11b50ddc4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77777-f931-41ac-a9b0-de11b50ddc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8AA7F-AFB7-4D49-9BCF-24ADDDE98147}">
  <ds:schemaRefs>
    <ds:schemaRef ds:uri="http://schemas.microsoft.com/sharepoint/v3/contenttype/forms"/>
  </ds:schemaRefs>
</ds:datastoreItem>
</file>

<file path=customXml/itemProps2.xml><?xml version="1.0" encoding="utf-8"?>
<ds:datastoreItem xmlns:ds="http://schemas.openxmlformats.org/officeDocument/2006/customXml" ds:itemID="{8F68598D-5447-4B86-8B71-1913539CCB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54C2AE-4856-44F1-9318-900E1EC54C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677777-f931-41ac-a9b0-de11b50ddc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226CC2-B795-4B91-8BF9-7685832DE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Nieuwsbrief_KLEINEFOTO.dotx</Template>
  <TotalTime>37</TotalTime>
  <Pages>1</Pages>
  <Words>452</Words>
  <Characters>2487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Manager/>
  <Company>Woonin</Company>
  <LinksUpToDate>false</LinksUpToDate>
  <CharactersWithSpaces>2934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van Breda</dc:creator>
  <cp:keywords/>
  <dc:description/>
  <cp:lastModifiedBy>Jessica van Breda</cp:lastModifiedBy>
  <cp:revision>2</cp:revision>
  <cp:lastPrinted>2023-01-09T10:23:00Z</cp:lastPrinted>
  <dcterms:created xsi:type="dcterms:W3CDTF">2024-02-21T10:00:00Z</dcterms:created>
  <dcterms:modified xsi:type="dcterms:W3CDTF">2024-02-21T10:54:00Z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0x0101003B8812493135D34896538D3D2792630C</vt:lpwstr>
  </property>
</Properties>
</file>